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7B75" w:rsidRDefault="00387B75" w:rsidP="00082BA5">
      <w:pPr>
        <w:spacing w:after="0" w:line="240" w:lineRule="auto"/>
        <w:ind w:left="708" w:hanging="708"/>
        <w:jc w:val="center"/>
        <w:rPr>
          <w:rFonts w:ascii="Arial" w:hAnsi="Arial" w:cs="Arial"/>
        </w:rPr>
      </w:pPr>
    </w:p>
    <w:p w:rsidR="00387B75" w:rsidRDefault="00387B75" w:rsidP="00082BA5">
      <w:pPr>
        <w:spacing w:after="0" w:line="240" w:lineRule="auto"/>
        <w:ind w:left="708" w:hanging="708"/>
        <w:jc w:val="center"/>
        <w:rPr>
          <w:rFonts w:ascii="Arial" w:hAnsi="Arial" w:cs="Arial"/>
        </w:rPr>
      </w:pPr>
    </w:p>
    <w:p w:rsidR="00C434B6" w:rsidRPr="006C6803" w:rsidRDefault="00C434B6" w:rsidP="00082BA5">
      <w:pPr>
        <w:spacing w:after="0" w:line="240" w:lineRule="auto"/>
        <w:ind w:left="708" w:hanging="708"/>
        <w:jc w:val="center"/>
        <w:rPr>
          <w:rFonts w:ascii="Arial" w:hAnsi="Arial" w:cs="Arial"/>
        </w:rPr>
      </w:pPr>
      <w:r w:rsidRPr="006C6803">
        <w:rPr>
          <w:rFonts w:ascii="Arial" w:hAnsi="Arial" w:cs="Arial"/>
        </w:rPr>
        <w:t>UNIVERSIDAD DEL CAUCA</w:t>
      </w:r>
    </w:p>
    <w:p w:rsidR="00C434B6" w:rsidRPr="006C6803" w:rsidRDefault="00C434B6" w:rsidP="00C434B6">
      <w:pPr>
        <w:spacing w:after="0" w:line="240" w:lineRule="auto"/>
        <w:jc w:val="center"/>
        <w:rPr>
          <w:rFonts w:ascii="Arial" w:hAnsi="Arial" w:cs="Arial"/>
        </w:rPr>
      </w:pPr>
    </w:p>
    <w:p w:rsidR="00C434B6" w:rsidRPr="006C6803" w:rsidRDefault="00C434B6" w:rsidP="00C434B6">
      <w:pPr>
        <w:spacing w:after="0" w:line="240" w:lineRule="auto"/>
        <w:jc w:val="center"/>
        <w:rPr>
          <w:rFonts w:ascii="Arial" w:hAnsi="Arial" w:cs="Arial"/>
        </w:rPr>
      </w:pPr>
    </w:p>
    <w:p w:rsidR="00C434B6" w:rsidRPr="006C6803" w:rsidRDefault="00C434B6" w:rsidP="00C434B6">
      <w:pPr>
        <w:spacing w:after="0" w:line="240" w:lineRule="auto"/>
        <w:jc w:val="center"/>
        <w:rPr>
          <w:rFonts w:ascii="Arial" w:hAnsi="Arial" w:cs="Arial"/>
        </w:rPr>
      </w:pPr>
    </w:p>
    <w:p w:rsidR="00C434B6" w:rsidRPr="006C6803" w:rsidRDefault="00C434B6" w:rsidP="00C434B6">
      <w:pPr>
        <w:spacing w:after="0" w:line="240" w:lineRule="auto"/>
        <w:jc w:val="center"/>
        <w:rPr>
          <w:rFonts w:ascii="Arial" w:hAnsi="Arial" w:cs="Arial"/>
        </w:rPr>
      </w:pPr>
    </w:p>
    <w:p w:rsidR="00C434B6" w:rsidRPr="006C6803" w:rsidRDefault="00C434B6" w:rsidP="00C434B6">
      <w:pPr>
        <w:spacing w:after="0" w:line="240" w:lineRule="auto"/>
        <w:jc w:val="center"/>
        <w:rPr>
          <w:rFonts w:ascii="Arial" w:hAnsi="Arial" w:cs="Arial"/>
        </w:rPr>
      </w:pPr>
    </w:p>
    <w:p w:rsidR="00C434B6" w:rsidRPr="006C6803" w:rsidRDefault="00C434B6" w:rsidP="00C434B6">
      <w:pPr>
        <w:spacing w:after="0" w:line="240" w:lineRule="auto"/>
        <w:jc w:val="center"/>
        <w:rPr>
          <w:rFonts w:ascii="Arial" w:hAnsi="Arial" w:cs="Arial"/>
        </w:rPr>
      </w:pPr>
    </w:p>
    <w:p w:rsidR="00C434B6" w:rsidRPr="006C6803" w:rsidRDefault="00C434B6" w:rsidP="00C434B6">
      <w:pPr>
        <w:spacing w:after="0" w:line="240" w:lineRule="auto"/>
        <w:jc w:val="center"/>
        <w:rPr>
          <w:rFonts w:ascii="Arial" w:hAnsi="Arial" w:cs="Arial"/>
        </w:rPr>
      </w:pPr>
    </w:p>
    <w:p w:rsidR="00C434B6" w:rsidRPr="006C680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r w:rsidRPr="00F80F63">
        <w:rPr>
          <w:rFonts w:ascii="Arial" w:hAnsi="Arial" w:cs="Arial"/>
        </w:rPr>
        <w:t>CONVOCATORIA PÚBLICA No.</w:t>
      </w:r>
      <w:r w:rsidR="007C423F" w:rsidRPr="00F80F63">
        <w:rPr>
          <w:rFonts w:ascii="Arial" w:hAnsi="Arial" w:cs="Arial"/>
        </w:rPr>
        <w:t xml:space="preserve"> </w:t>
      </w:r>
      <w:r w:rsidR="00E70AEB" w:rsidRPr="00F80F63">
        <w:rPr>
          <w:rFonts w:ascii="Arial" w:hAnsi="Arial" w:cs="Arial"/>
        </w:rPr>
        <w:t>00</w:t>
      </w:r>
      <w:r w:rsidR="00F80F63" w:rsidRPr="00F80F63">
        <w:rPr>
          <w:rFonts w:ascii="Arial" w:hAnsi="Arial" w:cs="Arial"/>
        </w:rPr>
        <w:t>9</w:t>
      </w:r>
      <w:r w:rsidR="00E70AEB" w:rsidRPr="00F80F63">
        <w:rPr>
          <w:rFonts w:ascii="Arial" w:hAnsi="Arial" w:cs="Arial"/>
        </w:rPr>
        <w:t xml:space="preserve"> DE </w:t>
      </w:r>
      <w:r w:rsidRPr="00F80F63">
        <w:rPr>
          <w:rFonts w:ascii="Arial" w:hAnsi="Arial" w:cs="Arial"/>
        </w:rPr>
        <w:t>201</w:t>
      </w:r>
      <w:r w:rsidR="007738EC" w:rsidRPr="00F80F63">
        <w:rPr>
          <w:rFonts w:ascii="Arial" w:hAnsi="Arial" w:cs="Arial"/>
        </w:rPr>
        <w:t>8</w:t>
      </w: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r w:rsidRPr="00F80F63">
        <w:rPr>
          <w:rFonts w:ascii="Arial" w:hAnsi="Arial" w:cs="Arial"/>
        </w:rPr>
        <w:t>OBJETO:</w:t>
      </w: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both"/>
        <w:rPr>
          <w:rFonts w:ascii="Arial" w:hAnsi="Arial" w:cs="Arial"/>
        </w:rPr>
      </w:pPr>
    </w:p>
    <w:p w:rsidR="00C434B6" w:rsidRPr="00F80F63" w:rsidRDefault="00C73CA8" w:rsidP="00C434B6">
      <w:pPr>
        <w:spacing w:after="0" w:line="240" w:lineRule="auto"/>
        <w:jc w:val="center"/>
        <w:rPr>
          <w:rFonts w:ascii="Arial" w:hAnsi="Arial" w:cs="Arial"/>
        </w:rPr>
      </w:pPr>
      <w:r w:rsidRPr="00F80F63">
        <w:rPr>
          <w:rFonts w:ascii="Arial" w:hAnsi="Arial" w:cs="Arial"/>
        </w:rPr>
        <w:t>COMPRAVENTA</w:t>
      </w:r>
      <w:r w:rsidR="009829AB" w:rsidRPr="00F80F63">
        <w:rPr>
          <w:rFonts w:ascii="Arial" w:hAnsi="Arial" w:cs="Arial"/>
        </w:rPr>
        <w:t xml:space="preserve"> DE ELEMENTOS </w:t>
      </w:r>
      <w:r w:rsidR="007738EC" w:rsidRPr="00F80F63">
        <w:rPr>
          <w:rFonts w:ascii="Arial" w:hAnsi="Arial" w:cs="Arial"/>
        </w:rPr>
        <w:t>E INSUMOS DE ASEO Y CAFETERÍA PARA LA UNIVERSIDAD DEL CAUCA</w:t>
      </w: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434B6" w:rsidP="00C434B6">
      <w:pPr>
        <w:spacing w:after="0" w:line="240" w:lineRule="auto"/>
        <w:jc w:val="center"/>
        <w:rPr>
          <w:rFonts w:ascii="Arial" w:hAnsi="Arial" w:cs="Arial"/>
        </w:rPr>
      </w:pPr>
    </w:p>
    <w:p w:rsidR="00C434B6" w:rsidRPr="00F80F63" w:rsidRDefault="00C73CA8" w:rsidP="00C434B6">
      <w:pPr>
        <w:spacing w:after="0" w:line="240" w:lineRule="auto"/>
        <w:jc w:val="center"/>
        <w:rPr>
          <w:rFonts w:ascii="Arial" w:hAnsi="Arial" w:cs="Arial"/>
        </w:rPr>
      </w:pPr>
      <w:r w:rsidRPr="00F80F63">
        <w:rPr>
          <w:rFonts w:ascii="Arial" w:hAnsi="Arial" w:cs="Arial"/>
        </w:rPr>
        <w:t xml:space="preserve">POPAYAN, </w:t>
      </w:r>
      <w:r w:rsidR="00E70AEB" w:rsidRPr="00F80F63">
        <w:rPr>
          <w:rFonts w:ascii="Arial" w:hAnsi="Arial" w:cs="Arial"/>
        </w:rPr>
        <w:t>ABRIL</w:t>
      </w:r>
      <w:r w:rsidR="007738EC" w:rsidRPr="00F80F63">
        <w:rPr>
          <w:rFonts w:ascii="Arial" w:hAnsi="Arial" w:cs="Arial"/>
        </w:rPr>
        <w:t xml:space="preserve"> DE 2018</w:t>
      </w:r>
    </w:p>
    <w:p w:rsidR="00C434B6" w:rsidRPr="00F80F63" w:rsidRDefault="00C434B6" w:rsidP="00C434B6">
      <w:pPr>
        <w:spacing w:after="0" w:line="240" w:lineRule="auto"/>
        <w:jc w:val="center"/>
        <w:rPr>
          <w:rFonts w:ascii="Arial" w:hAnsi="Arial" w:cs="Arial"/>
          <w:b/>
        </w:rPr>
      </w:pPr>
      <w:r w:rsidRPr="00F80F63">
        <w:rPr>
          <w:rFonts w:ascii="Arial" w:hAnsi="Arial" w:cs="Arial"/>
        </w:rPr>
        <w:br w:type="page"/>
      </w:r>
      <w:r w:rsidRPr="00F80F63">
        <w:rPr>
          <w:rFonts w:ascii="Arial" w:hAnsi="Arial" w:cs="Arial"/>
          <w:b/>
        </w:rPr>
        <w:lastRenderedPageBreak/>
        <w:t>PLIEGO</w:t>
      </w:r>
      <w:r w:rsidR="00CB4D2A">
        <w:rPr>
          <w:rFonts w:ascii="Arial" w:hAnsi="Arial" w:cs="Arial"/>
          <w:b/>
        </w:rPr>
        <w:t xml:space="preserve"> DE CONDICIONES DEFINITIVO</w:t>
      </w:r>
    </w:p>
    <w:p w:rsidR="00C434B6" w:rsidRPr="006C6803" w:rsidRDefault="00C434B6" w:rsidP="00C434B6">
      <w:pPr>
        <w:spacing w:after="0" w:line="240" w:lineRule="auto"/>
        <w:jc w:val="center"/>
        <w:rPr>
          <w:rFonts w:ascii="Arial" w:hAnsi="Arial" w:cs="Arial"/>
          <w:b/>
        </w:rPr>
      </w:pPr>
    </w:p>
    <w:p w:rsidR="00C434B6" w:rsidRPr="00F80F63" w:rsidRDefault="00C434B6" w:rsidP="00C434B6">
      <w:pPr>
        <w:spacing w:after="0" w:line="240" w:lineRule="auto"/>
        <w:jc w:val="center"/>
        <w:rPr>
          <w:rFonts w:ascii="Arial" w:hAnsi="Arial" w:cs="Arial"/>
          <w:b/>
        </w:rPr>
      </w:pPr>
      <w:r w:rsidRPr="006C6803">
        <w:rPr>
          <w:rFonts w:ascii="Arial" w:hAnsi="Arial" w:cs="Arial"/>
          <w:b/>
        </w:rPr>
        <w:t xml:space="preserve">CONVOCATORIA </w:t>
      </w:r>
      <w:r w:rsidRPr="00F80F63">
        <w:rPr>
          <w:rFonts w:ascii="Arial" w:hAnsi="Arial" w:cs="Arial"/>
          <w:b/>
        </w:rPr>
        <w:t>PÚBLICA No.</w:t>
      </w:r>
      <w:r w:rsidR="00C73CA8" w:rsidRPr="00F80F63">
        <w:rPr>
          <w:rFonts w:ascii="Arial" w:hAnsi="Arial" w:cs="Arial"/>
          <w:b/>
        </w:rPr>
        <w:t xml:space="preserve"> </w:t>
      </w:r>
      <w:r w:rsidR="00E70AEB" w:rsidRPr="00F80F63">
        <w:rPr>
          <w:rFonts w:ascii="Arial" w:hAnsi="Arial" w:cs="Arial"/>
          <w:b/>
        </w:rPr>
        <w:t>00</w:t>
      </w:r>
      <w:r w:rsidR="00F80F63" w:rsidRPr="00F80F63">
        <w:rPr>
          <w:rFonts w:ascii="Arial" w:hAnsi="Arial" w:cs="Arial"/>
          <w:b/>
        </w:rPr>
        <w:t>9</w:t>
      </w:r>
      <w:r w:rsidR="00C73CA8" w:rsidRPr="00F80F63">
        <w:rPr>
          <w:rFonts w:ascii="Arial" w:hAnsi="Arial" w:cs="Arial"/>
          <w:b/>
        </w:rPr>
        <w:t xml:space="preserve"> </w:t>
      </w:r>
      <w:r w:rsidR="007738EC" w:rsidRPr="00F80F63">
        <w:rPr>
          <w:rFonts w:ascii="Arial" w:hAnsi="Arial" w:cs="Arial"/>
          <w:b/>
        </w:rPr>
        <w:t>DE 2018</w:t>
      </w:r>
    </w:p>
    <w:p w:rsidR="00C434B6" w:rsidRPr="006C6803" w:rsidRDefault="00C434B6" w:rsidP="00C434B6">
      <w:pPr>
        <w:spacing w:after="0" w:line="240" w:lineRule="auto"/>
        <w:jc w:val="center"/>
        <w:rPr>
          <w:rFonts w:ascii="Arial" w:hAnsi="Arial" w:cs="Arial"/>
        </w:rPr>
      </w:pPr>
    </w:p>
    <w:p w:rsidR="00C434B6" w:rsidRPr="006C6803" w:rsidRDefault="00C434B6" w:rsidP="00C434B6">
      <w:pPr>
        <w:spacing w:after="0" w:line="240" w:lineRule="auto"/>
        <w:jc w:val="center"/>
        <w:rPr>
          <w:rFonts w:ascii="Arial" w:hAnsi="Arial" w:cs="Arial"/>
        </w:rPr>
      </w:pPr>
    </w:p>
    <w:p w:rsidR="00C434B6" w:rsidRPr="006C6803" w:rsidRDefault="00C434B6" w:rsidP="00C434B6">
      <w:pPr>
        <w:spacing w:after="0" w:line="240" w:lineRule="auto"/>
        <w:jc w:val="center"/>
        <w:rPr>
          <w:rFonts w:ascii="Arial" w:hAnsi="Arial" w:cs="Arial"/>
          <w:b/>
        </w:rPr>
      </w:pPr>
      <w:r w:rsidRPr="006C6803">
        <w:rPr>
          <w:rFonts w:ascii="Arial" w:hAnsi="Arial" w:cs="Arial"/>
          <w:b/>
        </w:rPr>
        <w:t>INTRODUCCIÓN</w:t>
      </w:r>
    </w:p>
    <w:p w:rsidR="00C434B6" w:rsidRPr="006C6803" w:rsidRDefault="00C434B6" w:rsidP="00C434B6">
      <w:pPr>
        <w:spacing w:after="0" w:line="240" w:lineRule="auto"/>
        <w:jc w:val="both"/>
        <w:rPr>
          <w:rFonts w:ascii="Arial" w:hAnsi="Arial" w:cs="Arial"/>
          <w:b/>
        </w:rPr>
      </w:pPr>
    </w:p>
    <w:p w:rsidR="00C434B6" w:rsidRPr="006C6803" w:rsidRDefault="005D6ACF" w:rsidP="00C434B6">
      <w:pPr>
        <w:tabs>
          <w:tab w:val="left" w:pos="-142"/>
        </w:tabs>
        <w:autoSpaceDE w:val="0"/>
        <w:autoSpaceDN w:val="0"/>
        <w:adjustRightInd w:val="0"/>
        <w:spacing w:after="0" w:line="240" w:lineRule="auto"/>
        <w:jc w:val="both"/>
        <w:rPr>
          <w:rFonts w:ascii="Arial" w:hAnsi="Arial" w:cs="Arial"/>
          <w:lang w:eastAsia="es-ES"/>
        </w:rPr>
      </w:pPr>
      <w:r>
        <w:rPr>
          <w:rFonts w:ascii="Arial" w:hAnsi="Arial" w:cs="Arial"/>
          <w:lang w:eastAsia="es-ES"/>
        </w:rPr>
        <w:t xml:space="preserve">Dando cumplimiento a los principios de </w:t>
      </w:r>
      <w:r w:rsidR="00CC211C">
        <w:rPr>
          <w:rFonts w:ascii="Arial" w:hAnsi="Arial" w:cs="Arial"/>
          <w:lang w:eastAsia="es-ES"/>
        </w:rPr>
        <w:t xml:space="preserve">contratación </w:t>
      </w:r>
      <w:r>
        <w:rPr>
          <w:rFonts w:ascii="Arial" w:hAnsi="Arial" w:cs="Arial"/>
          <w:lang w:eastAsia="es-ES"/>
        </w:rPr>
        <w:t xml:space="preserve">que irradian los procesos </w:t>
      </w:r>
      <w:r w:rsidR="00CC211C">
        <w:rPr>
          <w:rFonts w:ascii="Arial" w:hAnsi="Arial" w:cs="Arial"/>
          <w:lang w:eastAsia="es-ES"/>
        </w:rPr>
        <w:t xml:space="preserve">de la administración pública, </w:t>
      </w:r>
      <w:r w:rsidR="00AB20BF">
        <w:rPr>
          <w:rFonts w:ascii="Arial" w:hAnsi="Arial" w:cs="Arial"/>
          <w:lang w:eastAsia="es-ES"/>
        </w:rPr>
        <w:t>l</w:t>
      </w:r>
      <w:r w:rsidR="00C434B6" w:rsidRPr="006C6803">
        <w:rPr>
          <w:rFonts w:ascii="Arial" w:hAnsi="Arial" w:cs="Arial"/>
          <w:lang w:eastAsia="es-ES"/>
        </w:rPr>
        <w:t>a Universidad del Cauca se permite pres</w:t>
      </w:r>
      <w:r w:rsidR="00AB20BF">
        <w:rPr>
          <w:rFonts w:ascii="Arial" w:hAnsi="Arial" w:cs="Arial"/>
          <w:lang w:eastAsia="es-ES"/>
        </w:rPr>
        <w:t>entar a continuación el</w:t>
      </w:r>
      <w:r w:rsidR="00C434B6" w:rsidRPr="006C6803">
        <w:rPr>
          <w:rFonts w:ascii="Arial" w:hAnsi="Arial" w:cs="Arial"/>
          <w:lang w:eastAsia="es-ES"/>
        </w:rPr>
        <w:t xml:space="preserve"> Pliego de Condiciones y </w:t>
      </w:r>
      <w:r w:rsidR="00CC211C">
        <w:rPr>
          <w:rFonts w:ascii="Arial" w:hAnsi="Arial" w:cs="Arial"/>
          <w:lang w:eastAsia="es-ES"/>
        </w:rPr>
        <w:t xml:space="preserve">documentos </w:t>
      </w:r>
      <w:r w:rsidR="00C434B6" w:rsidRPr="006C6803">
        <w:rPr>
          <w:rFonts w:ascii="Arial" w:hAnsi="Arial" w:cs="Arial"/>
          <w:lang w:eastAsia="es-ES"/>
        </w:rPr>
        <w:t>anexos para el proceso</w:t>
      </w:r>
      <w:r w:rsidR="00CC211C">
        <w:rPr>
          <w:rFonts w:ascii="Arial" w:hAnsi="Arial" w:cs="Arial"/>
          <w:lang w:eastAsia="es-ES"/>
        </w:rPr>
        <w:t xml:space="preserve"> de </w:t>
      </w:r>
      <w:r w:rsidR="009829AB" w:rsidRPr="00C06444">
        <w:rPr>
          <w:rFonts w:ascii="Arial" w:hAnsi="Arial" w:cs="Arial"/>
        </w:rPr>
        <w:t>adquisición</w:t>
      </w:r>
      <w:r w:rsidR="009829AB" w:rsidRPr="00CC211C">
        <w:rPr>
          <w:rFonts w:ascii="Arial" w:hAnsi="Arial" w:cs="Arial"/>
          <w:lang w:eastAsia="es-ES"/>
        </w:rPr>
        <w:t xml:space="preserve"> </w:t>
      </w:r>
      <w:r w:rsidR="00CC211C" w:rsidRPr="00CC211C">
        <w:rPr>
          <w:rFonts w:ascii="Arial" w:hAnsi="Arial" w:cs="Arial"/>
          <w:lang w:eastAsia="es-ES"/>
        </w:rPr>
        <w:t>de elementos e insumos de aseo</w:t>
      </w:r>
      <w:r w:rsidR="00AB20BF">
        <w:rPr>
          <w:rFonts w:ascii="Arial" w:hAnsi="Arial" w:cs="Arial"/>
          <w:lang w:eastAsia="es-ES"/>
        </w:rPr>
        <w:t xml:space="preserve"> y cafetería</w:t>
      </w:r>
      <w:r w:rsidR="00C434B6" w:rsidRPr="006C6803">
        <w:rPr>
          <w:rFonts w:ascii="Arial" w:hAnsi="Arial" w:cs="Arial"/>
          <w:lang w:eastAsia="es-ES"/>
        </w:rPr>
        <w:t>, el cual contiene la información particular</w:t>
      </w:r>
      <w:r w:rsidR="00CC211C">
        <w:rPr>
          <w:rFonts w:ascii="Arial" w:hAnsi="Arial" w:cs="Arial"/>
          <w:lang w:eastAsia="es-ES"/>
        </w:rPr>
        <w:t>,</w:t>
      </w:r>
      <w:r w:rsidR="00C434B6" w:rsidRPr="006C6803">
        <w:rPr>
          <w:rFonts w:ascii="Arial" w:hAnsi="Arial" w:cs="Arial"/>
          <w:lang w:eastAsia="es-ES"/>
        </w:rPr>
        <w:t xml:space="preserve"> las condiciones y </w:t>
      </w:r>
      <w:r w:rsidR="00CC211C">
        <w:rPr>
          <w:rFonts w:ascii="Arial" w:hAnsi="Arial" w:cs="Arial"/>
          <w:lang w:eastAsia="es-ES"/>
        </w:rPr>
        <w:t xml:space="preserve">los </w:t>
      </w:r>
      <w:r w:rsidR="00C434B6" w:rsidRPr="006C6803">
        <w:rPr>
          <w:rFonts w:ascii="Arial" w:hAnsi="Arial" w:cs="Arial"/>
          <w:lang w:eastAsia="es-ES"/>
        </w:rPr>
        <w:t xml:space="preserve">requisitos </w:t>
      </w:r>
      <w:r w:rsidR="00CC211C">
        <w:rPr>
          <w:rFonts w:ascii="Arial" w:hAnsi="Arial" w:cs="Arial"/>
          <w:lang w:eastAsia="es-ES"/>
        </w:rPr>
        <w:t xml:space="preserve">necesarios, que los </w:t>
      </w:r>
      <w:r w:rsidR="00C434B6" w:rsidRPr="006C6803">
        <w:rPr>
          <w:rFonts w:ascii="Arial" w:hAnsi="Arial" w:cs="Arial"/>
          <w:lang w:eastAsia="es-ES"/>
        </w:rPr>
        <w:t>interesado</w:t>
      </w:r>
      <w:r w:rsidR="00CC211C">
        <w:rPr>
          <w:rFonts w:ascii="Arial" w:hAnsi="Arial" w:cs="Arial"/>
          <w:lang w:eastAsia="es-ES"/>
        </w:rPr>
        <w:t xml:space="preserve">s </w:t>
      </w:r>
      <w:r w:rsidR="00C434B6" w:rsidRPr="006C6803">
        <w:rPr>
          <w:rFonts w:ascii="Arial" w:hAnsi="Arial" w:cs="Arial"/>
          <w:lang w:eastAsia="es-ES"/>
        </w:rPr>
        <w:t>deberá</w:t>
      </w:r>
      <w:r w:rsidR="00CC211C">
        <w:rPr>
          <w:rFonts w:ascii="Arial" w:hAnsi="Arial" w:cs="Arial"/>
          <w:lang w:eastAsia="es-ES"/>
        </w:rPr>
        <w:t>n</w:t>
      </w:r>
      <w:r w:rsidR="00C434B6" w:rsidRPr="006C6803">
        <w:rPr>
          <w:rFonts w:ascii="Arial" w:hAnsi="Arial" w:cs="Arial"/>
          <w:lang w:eastAsia="es-ES"/>
        </w:rPr>
        <w:t xml:space="preserve"> </w:t>
      </w:r>
      <w:r w:rsidR="00CC211C">
        <w:rPr>
          <w:rFonts w:ascii="Arial" w:hAnsi="Arial" w:cs="Arial"/>
          <w:lang w:eastAsia="es-ES"/>
        </w:rPr>
        <w:t xml:space="preserve">conocer para participar en este proceso de selección. </w:t>
      </w:r>
    </w:p>
    <w:p w:rsidR="00C434B6" w:rsidRPr="006C6803" w:rsidRDefault="00C434B6" w:rsidP="00C434B6">
      <w:pPr>
        <w:tabs>
          <w:tab w:val="left" w:pos="-142"/>
        </w:tabs>
        <w:autoSpaceDE w:val="0"/>
        <w:autoSpaceDN w:val="0"/>
        <w:adjustRightInd w:val="0"/>
        <w:spacing w:after="0" w:line="240" w:lineRule="auto"/>
        <w:jc w:val="both"/>
        <w:rPr>
          <w:rFonts w:ascii="Arial" w:hAnsi="Arial" w:cs="Arial"/>
          <w:lang w:eastAsia="es-ES"/>
        </w:rPr>
      </w:pPr>
    </w:p>
    <w:p w:rsidR="00C434B6" w:rsidRPr="006C6803" w:rsidRDefault="00C434B6" w:rsidP="00C434B6">
      <w:pPr>
        <w:tabs>
          <w:tab w:val="left" w:pos="-142"/>
        </w:tabs>
        <w:autoSpaceDE w:val="0"/>
        <w:autoSpaceDN w:val="0"/>
        <w:adjustRightInd w:val="0"/>
        <w:spacing w:after="0" w:line="240" w:lineRule="auto"/>
        <w:jc w:val="both"/>
        <w:rPr>
          <w:rFonts w:ascii="Arial" w:hAnsi="Arial" w:cs="Arial"/>
        </w:rPr>
      </w:pPr>
      <w:r w:rsidRPr="006C6803">
        <w:rPr>
          <w:rFonts w:ascii="Arial" w:hAnsi="Arial" w:cs="Arial"/>
          <w:lang w:eastAsia="es-ES"/>
        </w:rPr>
        <w:t xml:space="preserve">El proyecto de pliego de condiciones y el pliego de condiciones definitivo, así como cualquiera de sus anexos están a disposición del público en general en </w:t>
      </w:r>
      <w:r w:rsidR="00CC211C">
        <w:rPr>
          <w:rFonts w:ascii="Arial" w:hAnsi="Arial" w:cs="Arial"/>
          <w:lang w:eastAsia="es-ES"/>
        </w:rPr>
        <w:t xml:space="preserve">el siguiente link: </w:t>
      </w:r>
      <w:hyperlink r:id="rId8" w:history="1">
        <w:r w:rsidRPr="006C6803">
          <w:rPr>
            <w:rStyle w:val="Hipervnculo"/>
            <w:rFonts w:ascii="Arial" w:hAnsi="Arial" w:cs="Arial"/>
          </w:rPr>
          <w:t>www.unicauca.edu.co/contratacion</w:t>
        </w:r>
      </w:hyperlink>
    </w:p>
    <w:p w:rsidR="00C434B6" w:rsidRPr="006C6803" w:rsidRDefault="00C434B6" w:rsidP="00C434B6">
      <w:pPr>
        <w:tabs>
          <w:tab w:val="left" w:pos="-142"/>
        </w:tabs>
        <w:autoSpaceDE w:val="0"/>
        <w:autoSpaceDN w:val="0"/>
        <w:adjustRightInd w:val="0"/>
        <w:spacing w:after="0" w:line="240" w:lineRule="auto"/>
        <w:jc w:val="both"/>
        <w:rPr>
          <w:rFonts w:ascii="Arial" w:hAnsi="Arial" w:cs="Arial"/>
          <w:lang w:eastAsia="es-ES"/>
        </w:rPr>
      </w:pPr>
    </w:p>
    <w:p w:rsidR="00C434B6" w:rsidRPr="006C6803" w:rsidRDefault="00C434B6" w:rsidP="00C434B6">
      <w:pPr>
        <w:tabs>
          <w:tab w:val="left" w:pos="-142"/>
        </w:tabs>
        <w:autoSpaceDE w:val="0"/>
        <w:autoSpaceDN w:val="0"/>
        <w:adjustRightInd w:val="0"/>
        <w:spacing w:after="0" w:line="240" w:lineRule="auto"/>
        <w:jc w:val="both"/>
        <w:rPr>
          <w:rFonts w:ascii="Arial" w:hAnsi="Arial" w:cs="Arial"/>
          <w:spacing w:val="-2"/>
          <w:lang w:eastAsia="es-ES"/>
        </w:rPr>
      </w:pPr>
      <w:r w:rsidRPr="006C6803">
        <w:rPr>
          <w:rFonts w:ascii="Arial" w:hAnsi="Arial" w:cs="Arial"/>
          <w:lang w:eastAsia="es-ES"/>
        </w:rPr>
        <w:t>Cualquier interesado y las veedurías ciudadanas podrán formular observaciones</w:t>
      </w:r>
      <w:r w:rsidRPr="006C6803">
        <w:rPr>
          <w:rFonts w:ascii="Arial" w:hAnsi="Arial" w:cs="Arial"/>
          <w:spacing w:val="-2"/>
          <w:lang w:eastAsia="es-ES"/>
        </w:rPr>
        <w:t xml:space="preserve"> al proyecto de pliego de condiciones.</w:t>
      </w:r>
    </w:p>
    <w:p w:rsidR="00C434B6" w:rsidRPr="006C6803" w:rsidRDefault="00C434B6" w:rsidP="00C434B6">
      <w:pPr>
        <w:tabs>
          <w:tab w:val="left" w:pos="-142"/>
        </w:tabs>
        <w:autoSpaceDE w:val="0"/>
        <w:autoSpaceDN w:val="0"/>
        <w:adjustRightInd w:val="0"/>
        <w:spacing w:after="0" w:line="240" w:lineRule="auto"/>
        <w:jc w:val="both"/>
        <w:rPr>
          <w:rFonts w:ascii="Arial" w:hAnsi="Arial" w:cs="Arial"/>
          <w:spacing w:val="-2"/>
          <w:lang w:eastAsia="es-ES"/>
        </w:rPr>
      </w:pPr>
    </w:p>
    <w:p w:rsidR="00C434B6" w:rsidRPr="006C6803" w:rsidRDefault="00C434B6" w:rsidP="00C434B6">
      <w:pPr>
        <w:pStyle w:val="Piedepgina"/>
        <w:jc w:val="both"/>
        <w:rPr>
          <w:rFonts w:ascii="Arial" w:hAnsi="Arial" w:cs="Arial"/>
        </w:rPr>
      </w:pPr>
      <w:r w:rsidRPr="006C6803">
        <w:rPr>
          <w:rFonts w:ascii="Arial" w:hAnsi="Arial" w:cs="Arial"/>
          <w:lang w:eastAsia="es-ES"/>
        </w:rPr>
        <w:t xml:space="preserve">La Universidad del Cauca, </w:t>
      </w:r>
      <w:r w:rsidR="00CC211C">
        <w:rPr>
          <w:rFonts w:ascii="Arial" w:hAnsi="Arial" w:cs="Arial"/>
          <w:lang w:eastAsia="es-ES"/>
        </w:rPr>
        <w:t xml:space="preserve">invita a presentar </w:t>
      </w:r>
      <w:r w:rsidRPr="006C6803">
        <w:rPr>
          <w:rFonts w:ascii="Arial" w:hAnsi="Arial" w:cs="Arial"/>
          <w:lang w:eastAsia="es-ES"/>
        </w:rPr>
        <w:t>todas las sugerencias u observaciones dentro de los pl</w:t>
      </w:r>
      <w:r w:rsidR="00CC211C">
        <w:rPr>
          <w:rFonts w:ascii="Arial" w:hAnsi="Arial" w:cs="Arial"/>
          <w:lang w:eastAsia="es-ES"/>
        </w:rPr>
        <w:t>azos señalados en el cronograma, las cuales deberán ser</w:t>
      </w:r>
      <w:r w:rsidRPr="006C6803">
        <w:rPr>
          <w:rFonts w:ascii="Arial" w:hAnsi="Arial" w:cs="Arial"/>
          <w:lang w:eastAsia="es-ES"/>
        </w:rPr>
        <w:t xml:space="preserve"> enviadas al correo electrónico: </w:t>
      </w:r>
      <w:hyperlink r:id="rId9" w:history="1">
        <w:r w:rsidRPr="006C6803">
          <w:rPr>
            <w:rStyle w:val="Hipervnculo"/>
            <w:rFonts w:ascii="Arial" w:hAnsi="Arial" w:cs="Arial"/>
          </w:rPr>
          <w:t>contratacion3@unicauca.edu.co</w:t>
        </w:r>
      </w:hyperlink>
      <w:r w:rsidRPr="006C6803">
        <w:rPr>
          <w:rFonts w:ascii="Arial" w:hAnsi="Arial" w:cs="Arial"/>
        </w:rPr>
        <w:t xml:space="preserve"> </w:t>
      </w:r>
      <w:r w:rsidRPr="006C6803">
        <w:rPr>
          <w:rFonts w:ascii="Arial" w:hAnsi="Arial" w:cs="Arial"/>
          <w:lang w:eastAsia="es-ES"/>
        </w:rPr>
        <w:t xml:space="preserve">o radicadas de manera física en la dirección: </w:t>
      </w:r>
      <w:r w:rsidRPr="006C6803">
        <w:rPr>
          <w:rFonts w:ascii="Arial" w:hAnsi="Arial" w:cs="Arial"/>
        </w:rPr>
        <w:t xml:space="preserve">calle 4 N° 5-30 piso 2, Vicerrectoría Administrativa, </w:t>
      </w:r>
      <w:r w:rsidRPr="006C6803">
        <w:rPr>
          <w:rFonts w:ascii="Arial" w:hAnsi="Arial" w:cs="Arial"/>
          <w:lang w:eastAsia="es-ES"/>
        </w:rPr>
        <w:t xml:space="preserve"> dirigidas a lograr la claridad y precisión de las condiciones y exigencias propias del proceso.</w:t>
      </w:r>
    </w:p>
    <w:p w:rsidR="00C434B6" w:rsidRPr="006C6803" w:rsidRDefault="00C434B6" w:rsidP="00C434B6">
      <w:pPr>
        <w:pStyle w:val="Piedepgina"/>
        <w:jc w:val="both"/>
        <w:rPr>
          <w:rFonts w:ascii="Arial" w:hAnsi="Arial" w:cs="Arial"/>
          <w:lang w:eastAsia="es-ES"/>
        </w:rPr>
      </w:pPr>
    </w:p>
    <w:p w:rsidR="00C434B6" w:rsidRPr="006C6803" w:rsidRDefault="00C434B6" w:rsidP="00C434B6">
      <w:pPr>
        <w:tabs>
          <w:tab w:val="left" w:pos="-142"/>
        </w:tabs>
        <w:autoSpaceDE w:val="0"/>
        <w:autoSpaceDN w:val="0"/>
        <w:adjustRightInd w:val="0"/>
        <w:spacing w:after="0" w:line="240" w:lineRule="auto"/>
        <w:jc w:val="both"/>
        <w:rPr>
          <w:rFonts w:ascii="Arial" w:hAnsi="Arial" w:cs="Arial"/>
          <w:lang w:eastAsia="es-ES"/>
        </w:rPr>
      </w:pPr>
      <w:r w:rsidRPr="006C6803">
        <w:rPr>
          <w:rFonts w:ascii="Arial" w:hAnsi="Arial" w:cs="Arial"/>
          <w:lang w:eastAsia="es-ES"/>
        </w:rPr>
        <w:t xml:space="preserve">Se adelantará la evaluación de las propuestas que se presenten con base en las reglas establecidas en </w:t>
      </w:r>
      <w:r w:rsidR="00EE73CA">
        <w:rPr>
          <w:rFonts w:ascii="Arial" w:hAnsi="Arial" w:cs="Arial"/>
          <w:lang w:eastAsia="es-ES"/>
        </w:rPr>
        <w:t xml:space="preserve">los documentos del presente proceso y al tenor de lo dispuesto en </w:t>
      </w:r>
      <w:r w:rsidRPr="006C6803">
        <w:rPr>
          <w:rFonts w:ascii="Arial" w:hAnsi="Arial" w:cs="Arial"/>
          <w:lang w:eastAsia="es-ES"/>
        </w:rPr>
        <w:t>la ley.</w:t>
      </w:r>
    </w:p>
    <w:p w:rsidR="00C434B6" w:rsidRPr="006C6803" w:rsidRDefault="00C434B6" w:rsidP="00C434B6">
      <w:pPr>
        <w:spacing w:after="0" w:line="240" w:lineRule="auto"/>
        <w:jc w:val="both"/>
        <w:rPr>
          <w:rFonts w:ascii="Arial" w:hAnsi="Arial" w:cs="Arial"/>
          <w:b/>
        </w:rPr>
      </w:pPr>
    </w:p>
    <w:p w:rsidR="00C434B6" w:rsidRPr="006C6803" w:rsidRDefault="00C434B6" w:rsidP="00C434B6">
      <w:pPr>
        <w:pStyle w:val="Prrafodelista"/>
        <w:suppressAutoHyphens/>
        <w:autoSpaceDN w:val="0"/>
        <w:spacing w:after="0" w:line="240" w:lineRule="auto"/>
        <w:ind w:left="0"/>
        <w:jc w:val="both"/>
        <w:textAlignment w:val="baseline"/>
        <w:rPr>
          <w:rFonts w:ascii="Arial" w:hAnsi="Arial" w:cs="Arial"/>
          <w:b/>
        </w:rPr>
      </w:pPr>
      <w:bookmarkStart w:id="0" w:name="_Toc411265155"/>
      <w:r w:rsidRPr="006C6803">
        <w:rPr>
          <w:rFonts w:ascii="Arial" w:hAnsi="Arial" w:cs="Arial"/>
          <w:b/>
        </w:rPr>
        <w:t>CONSULTA DEL PLIEGO DE CONDICIONES</w:t>
      </w:r>
      <w:bookmarkEnd w:id="0"/>
      <w:r w:rsidR="00894BEC">
        <w:rPr>
          <w:rFonts w:ascii="Arial" w:hAnsi="Arial" w:cs="Arial"/>
          <w:b/>
        </w:rPr>
        <w:t>,</w:t>
      </w:r>
      <w:r w:rsidRPr="006C6803">
        <w:rPr>
          <w:rFonts w:ascii="Arial" w:hAnsi="Arial" w:cs="Arial"/>
          <w:b/>
        </w:rPr>
        <w:t xml:space="preserve"> ATENCIÓN ADMINISTRATIVA Y RADICACIÓN DE DOCUMENTOS</w:t>
      </w:r>
    </w:p>
    <w:p w:rsidR="00C434B6" w:rsidRPr="006C6803" w:rsidRDefault="00C434B6" w:rsidP="00C434B6">
      <w:pPr>
        <w:suppressAutoHyphens/>
        <w:autoSpaceDN w:val="0"/>
        <w:spacing w:after="0" w:line="240" w:lineRule="auto"/>
        <w:jc w:val="both"/>
        <w:textAlignment w:val="baseline"/>
        <w:rPr>
          <w:rFonts w:ascii="Arial" w:hAnsi="Arial" w:cs="Arial"/>
          <w:b/>
        </w:rPr>
      </w:pPr>
    </w:p>
    <w:p w:rsidR="00C434B6" w:rsidRPr="006C6803" w:rsidRDefault="00C434B6" w:rsidP="00C434B6">
      <w:pPr>
        <w:pStyle w:val="InviasNormal"/>
        <w:spacing w:before="0" w:after="0"/>
        <w:rPr>
          <w:rFonts w:ascii="Arial" w:hAnsi="Arial"/>
          <w:sz w:val="22"/>
          <w:szCs w:val="22"/>
        </w:rPr>
      </w:pPr>
      <w:r w:rsidRPr="006C6803">
        <w:rPr>
          <w:rFonts w:ascii="Arial" w:hAnsi="Arial"/>
          <w:sz w:val="22"/>
          <w:szCs w:val="22"/>
        </w:rPr>
        <w:t xml:space="preserve">La consulta del pliego de condiciones </w:t>
      </w:r>
      <w:r w:rsidR="00AE2984">
        <w:rPr>
          <w:rFonts w:ascii="Arial" w:hAnsi="Arial"/>
          <w:sz w:val="22"/>
          <w:szCs w:val="22"/>
        </w:rPr>
        <w:t xml:space="preserve">y sus documentos </w:t>
      </w:r>
      <w:r w:rsidRPr="006C6803">
        <w:rPr>
          <w:rFonts w:ascii="Arial" w:hAnsi="Arial"/>
          <w:sz w:val="22"/>
          <w:szCs w:val="22"/>
        </w:rPr>
        <w:t>deberá hacerse durante el plazo del presente proceso en las instalaciones de la Universidad, ubicada en la calle 4 N° 5-30 piso 2, Vicerrectoría Administrativa</w:t>
      </w:r>
      <w:r w:rsidRPr="006C6803">
        <w:rPr>
          <w:rFonts w:ascii="Arial" w:hAnsi="Arial"/>
          <w:sz w:val="22"/>
          <w:szCs w:val="22"/>
          <w:lang w:val="es-ES"/>
        </w:rPr>
        <w:t>;</w:t>
      </w:r>
      <w:r w:rsidRPr="006C6803">
        <w:rPr>
          <w:rFonts w:ascii="Arial" w:hAnsi="Arial"/>
          <w:sz w:val="22"/>
          <w:szCs w:val="22"/>
        </w:rPr>
        <w:t xml:space="preserve"> o a través del correo electrónico </w:t>
      </w:r>
      <w:hyperlink r:id="rId10" w:history="1">
        <w:r w:rsidRPr="006C6803">
          <w:rPr>
            <w:rStyle w:val="Hipervnculo"/>
            <w:rFonts w:ascii="Arial" w:eastAsia="Calibri" w:hAnsi="Arial"/>
            <w:sz w:val="22"/>
            <w:szCs w:val="22"/>
          </w:rPr>
          <w:t>contratacion3@unicauca.edu.co</w:t>
        </w:r>
      </w:hyperlink>
    </w:p>
    <w:p w:rsidR="00C434B6" w:rsidRPr="006C6803" w:rsidRDefault="00C434B6" w:rsidP="00C434B6">
      <w:pPr>
        <w:suppressAutoHyphens/>
        <w:autoSpaceDN w:val="0"/>
        <w:spacing w:after="0" w:line="240" w:lineRule="auto"/>
        <w:jc w:val="both"/>
        <w:textAlignment w:val="baseline"/>
        <w:rPr>
          <w:rFonts w:ascii="Arial" w:hAnsi="Arial" w:cs="Arial"/>
          <w:b/>
        </w:rPr>
      </w:pPr>
      <w:bookmarkStart w:id="1" w:name="_Toc411265159"/>
    </w:p>
    <w:bookmarkEnd w:id="1"/>
    <w:p w:rsidR="00C434B6" w:rsidRPr="006C6803" w:rsidRDefault="00C434B6" w:rsidP="00C434B6">
      <w:pPr>
        <w:autoSpaceDE w:val="0"/>
        <w:autoSpaceDN w:val="0"/>
        <w:adjustRightInd w:val="0"/>
        <w:spacing w:after="0" w:line="240" w:lineRule="auto"/>
        <w:jc w:val="both"/>
        <w:rPr>
          <w:rFonts w:ascii="Arial" w:hAnsi="Arial" w:cs="Arial"/>
        </w:rPr>
      </w:pPr>
      <w:r w:rsidRPr="006C6803">
        <w:rPr>
          <w:rFonts w:ascii="Arial" w:hAnsi="Arial" w:cs="Arial"/>
        </w:rPr>
        <w:t>Toda la correspondencia relativa al proceso de contratación podrá:</w:t>
      </w:r>
    </w:p>
    <w:p w:rsidR="00C434B6" w:rsidRPr="006C6803" w:rsidRDefault="00C434B6" w:rsidP="00C434B6">
      <w:pPr>
        <w:autoSpaceDE w:val="0"/>
        <w:autoSpaceDN w:val="0"/>
        <w:adjustRightInd w:val="0"/>
        <w:spacing w:after="0" w:line="240" w:lineRule="auto"/>
        <w:jc w:val="both"/>
        <w:rPr>
          <w:rFonts w:ascii="Arial" w:hAnsi="Arial" w:cs="Arial"/>
        </w:rPr>
      </w:pPr>
    </w:p>
    <w:p w:rsidR="00C434B6" w:rsidRPr="006C6803" w:rsidRDefault="00C434B6" w:rsidP="00C434B6">
      <w:pPr>
        <w:numPr>
          <w:ilvl w:val="0"/>
          <w:numId w:val="8"/>
        </w:numPr>
        <w:autoSpaceDE w:val="0"/>
        <w:autoSpaceDN w:val="0"/>
        <w:adjustRightInd w:val="0"/>
        <w:spacing w:after="0" w:line="240" w:lineRule="auto"/>
        <w:contextualSpacing/>
        <w:jc w:val="both"/>
        <w:rPr>
          <w:rFonts w:ascii="Arial" w:hAnsi="Arial" w:cs="Arial"/>
          <w:b/>
          <w:bCs/>
        </w:rPr>
      </w:pPr>
      <w:r w:rsidRPr="006C6803">
        <w:rPr>
          <w:rFonts w:ascii="Arial" w:hAnsi="Arial" w:cs="Arial"/>
        </w:rPr>
        <w:t xml:space="preserve">Ser enviada por medio electrónico al correo </w:t>
      </w:r>
      <w:hyperlink r:id="rId11" w:history="1">
        <w:r w:rsidRPr="006C6803">
          <w:rPr>
            <w:rStyle w:val="Hipervnculo"/>
            <w:rFonts w:ascii="Arial" w:hAnsi="Arial" w:cs="Arial"/>
          </w:rPr>
          <w:t>contratacion3@unicauca.edu.co</w:t>
        </w:r>
      </w:hyperlink>
    </w:p>
    <w:p w:rsidR="00C434B6" w:rsidRPr="006C6803" w:rsidRDefault="00C434B6" w:rsidP="00C434B6">
      <w:pPr>
        <w:numPr>
          <w:ilvl w:val="0"/>
          <w:numId w:val="8"/>
        </w:numPr>
        <w:autoSpaceDE w:val="0"/>
        <w:autoSpaceDN w:val="0"/>
        <w:adjustRightInd w:val="0"/>
        <w:spacing w:after="0" w:line="240" w:lineRule="auto"/>
        <w:contextualSpacing/>
        <w:jc w:val="both"/>
        <w:rPr>
          <w:rFonts w:ascii="Arial" w:hAnsi="Arial" w:cs="Arial"/>
          <w:b/>
          <w:bCs/>
        </w:rPr>
      </w:pPr>
      <w:r w:rsidRPr="006C6803">
        <w:rPr>
          <w:rFonts w:ascii="Arial" w:hAnsi="Arial" w:cs="Arial"/>
          <w:bCs/>
        </w:rPr>
        <w:t xml:space="preserve">Ser radicada en la </w:t>
      </w:r>
      <w:r w:rsidRPr="006C6803">
        <w:rPr>
          <w:rFonts w:ascii="Arial" w:hAnsi="Arial" w:cs="Arial"/>
        </w:rPr>
        <w:t>Vicerrectoría Administrativa calle 4 N° 5-30 piso 2, La atención al público es en horario laboral de lunes a viernes (8:00 a. m. a 12:00 a. m y de 2:00 p.m. a 5:00 p.m.)</w:t>
      </w:r>
    </w:p>
    <w:p w:rsidR="00C434B6" w:rsidRPr="00335A7D" w:rsidRDefault="00C434B6" w:rsidP="00C434B6">
      <w:pPr>
        <w:autoSpaceDE w:val="0"/>
        <w:autoSpaceDN w:val="0"/>
        <w:adjustRightInd w:val="0"/>
        <w:spacing w:after="0" w:line="240" w:lineRule="auto"/>
        <w:ind w:left="720"/>
        <w:contextualSpacing/>
        <w:jc w:val="both"/>
        <w:rPr>
          <w:rFonts w:ascii="Arial" w:hAnsi="Arial" w:cs="Arial"/>
          <w:b/>
          <w:bCs/>
        </w:rPr>
      </w:pPr>
    </w:p>
    <w:p w:rsidR="00C434B6" w:rsidRPr="00335A7D" w:rsidRDefault="00C434B6" w:rsidP="00C434B6">
      <w:pPr>
        <w:autoSpaceDE w:val="0"/>
        <w:autoSpaceDN w:val="0"/>
        <w:adjustRightInd w:val="0"/>
        <w:spacing w:after="0" w:line="240" w:lineRule="auto"/>
        <w:contextualSpacing/>
        <w:jc w:val="both"/>
        <w:rPr>
          <w:rFonts w:ascii="Arial" w:hAnsi="Arial" w:cs="Arial"/>
        </w:rPr>
      </w:pPr>
      <w:r w:rsidRPr="00335A7D">
        <w:rPr>
          <w:rFonts w:ascii="Arial" w:hAnsi="Arial" w:cs="Arial"/>
        </w:rPr>
        <w:t>Todos los documentos a radicar deberán estar debidamente foliados, citar proceso de selección al que se dirige, identificando el asunto o referencia de manera clara y precisa.</w:t>
      </w:r>
    </w:p>
    <w:p w:rsidR="00C434B6" w:rsidRPr="00335A7D" w:rsidRDefault="00C434B6" w:rsidP="00C434B6">
      <w:pPr>
        <w:suppressAutoHyphens/>
        <w:autoSpaceDN w:val="0"/>
        <w:spacing w:after="0" w:line="240" w:lineRule="auto"/>
        <w:jc w:val="both"/>
        <w:textAlignment w:val="baseline"/>
        <w:rPr>
          <w:rFonts w:ascii="Arial" w:hAnsi="Arial" w:cs="Arial"/>
          <w:b/>
        </w:rPr>
      </w:pPr>
    </w:p>
    <w:p w:rsidR="00C434B6" w:rsidRPr="00335A7D" w:rsidRDefault="00A670D9" w:rsidP="00C434B6">
      <w:pPr>
        <w:pStyle w:val="Prrafodelista"/>
        <w:suppressAutoHyphens/>
        <w:autoSpaceDN w:val="0"/>
        <w:spacing w:after="0" w:line="240" w:lineRule="auto"/>
        <w:ind w:left="0"/>
        <w:contextualSpacing w:val="0"/>
        <w:jc w:val="both"/>
        <w:textAlignment w:val="baseline"/>
        <w:rPr>
          <w:rFonts w:ascii="Arial" w:hAnsi="Arial" w:cs="Arial"/>
          <w:b/>
        </w:rPr>
      </w:pPr>
      <w:r w:rsidRPr="00335A7D">
        <w:rPr>
          <w:rFonts w:ascii="Arial" w:hAnsi="Arial" w:cs="Arial"/>
          <w:b/>
        </w:rPr>
        <w:t>ESTUDIO TECNICO</w:t>
      </w:r>
      <w:r w:rsidR="00C73CA8" w:rsidRPr="00335A7D">
        <w:rPr>
          <w:rFonts w:ascii="Arial" w:hAnsi="Arial" w:cs="Arial"/>
          <w:b/>
        </w:rPr>
        <w:t xml:space="preserve"> </w:t>
      </w:r>
      <w:r w:rsidRPr="00335A7D">
        <w:rPr>
          <w:rFonts w:ascii="Arial" w:hAnsi="Arial" w:cs="Arial"/>
          <w:b/>
        </w:rPr>
        <w:t>Y CERTIFICADO DE CONVENIENCIA Y OPORTUNIDAD</w:t>
      </w:r>
    </w:p>
    <w:p w:rsidR="00C434B6" w:rsidRPr="00335A7D" w:rsidRDefault="00C434B6" w:rsidP="00C434B6">
      <w:pPr>
        <w:pStyle w:val="Prrafodelista"/>
        <w:spacing w:after="0" w:line="240" w:lineRule="auto"/>
        <w:jc w:val="both"/>
        <w:rPr>
          <w:rFonts w:ascii="Arial" w:hAnsi="Arial" w:cs="Arial"/>
          <w:b/>
        </w:rPr>
      </w:pPr>
    </w:p>
    <w:p w:rsidR="00AB20BF" w:rsidRPr="00335A7D" w:rsidRDefault="00C434B6" w:rsidP="00AB20BF">
      <w:pPr>
        <w:tabs>
          <w:tab w:val="left" w:pos="-142"/>
        </w:tabs>
        <w:autoSpaceDE w:val="0"/>
        <w:autoSpaceDN w:val="0"/>
        <w:adjustRightInd w:val="0"/>
        <w:spacing w:after="0" w:line="240" w:lineRule="auto"/>
        <w:jc w:val="both"/>
        <w:rPr>
          <w:rFonts w:ascii="Arial" w:eastAsia="Times New Roman" w:hAnsi="Arial" w:cs="Arial"/>
          <w:lang w:eastAsia="es-ES"/>
        </w:rPr>
      </w:pPr>
      <w:r w:rsidRPr="00335A7D">
        <w:rPr>
          <w:rFonts w:ascii="Arial" w:eastAsia="Times New Roman" w:hAnsi="Arial" w:cs="Arial"/>
          <w:lang w:eastAsia="es-ES"/>
        </w:rPr>
        <w:lastRenderedPageBreak/>
        <w:t xml:space="preserve">Forman parte del presente pliego de condiciones el certificado de conveniencia y oportunidad, y </w:t>
      </w:r>
      <w:r w:rsidR="00AB20BF" w:rsidRPr="00335A7D">
        <w:rPr>
          <w:rFonts w:ascii="Arial" w:eastAsia="Times New Roman" w:hAnsi="Arial" w:cs="Arial"/>
          <w:lang w:eastAsia="es-ES"/>
        </w:rPr>
        <w:t xml:space="preserve">el </w:t>
      </w:r>
      <w:r w:rsidRPr="00335A7D">
        <w:rPr>
          <w:rFonts w:ascii="Arial" w:eastAsia="Times New Roman" w:hAnsi="Arial" w:cs="Arial"/>
          <w:lang w:eastAsia="es-ES"/>
        </w:rPr>
        <w:t xml:space="preserve">estudio técnico, los cuales estarán disponibles en el Área de Adquisiciones e Inventarios, </w:t>
      </w:r>
      <w:r w:rsidR="00AB20BF" w:rsidRPr="00335A7D">
        <w:rPr>
          <w:rFonts w:ascii="Arial" w:eastAsia="Times New Roman" w:hAnsi="Arial" w:cs="Arial"/>
          <w:lang w:eastAsia="es-ES"/>
        </w:rPr>
        <w:t>bajo el Plan de Compras de la Universidad del Cauca, enmarcado en el Plan Anual de Adquisiciones 2018.</w:t>
      </w:r>
    </w:p>
    <w:p w:rsidR="00C434B6" w:rsidRPr="00335A7D" w:rsidRDefault="00C434B6" w:rsidP="00C434B6">
      <w:pPr>
        <w:tabs>
          <w:tab w:val="left" w:pos="-142"/>
        </w:tabs>
        <w:autoSpaceDE w:val="0"/>
        <w:autoSpaceDN w:val="0"/>
        <w:adjustRightInd w:val="0"/>
        <w:spacing w:after="0" w:line="240" w:lineRule="auto"/>
        <w:jc w:val="both"/>
        <w:rPr>
          <w:rFonts w:ascii="Arial" w:eastAsia="Times New Roman" w:hAnsi="Arial" w:cs="Arial"/>
          <w:lang w:eastAsia="es-ES"/>
        </w:rPr>
      </w:pPr>
    </w:p>
    <w:p w:rsidR="00C434B6" w:rsidRPr="00335A7D" w:rsidRDefault="00C434B6" w:rsidP="00C434B6">
      <w:pPr>
        <w:spacing w:after="0" w:line="240" w:lineRule="auto"/>
        <w:jc w:val="both"/>
        <w:rPr>
          <w:rFonts w:ascii="Arial" w:eastAsia="Times New Roman" w:hAnsi="Arial" w:cs="Arial"/>
          <w:lang w:eastAsia="es-ES"/>
        </w:rPr>
      </w:pPr>
      <w:r w:rsidRPr="00335A7D">
        <w:rPr>
          <w:rFonts w:ascii="Arial" w:eastAsia="Times New Roman" w:hAnsi="Arial" w:cs="Arial"/>
          <w:lang w:eastAsia="es-ES"/>
        </w:rPr>
        <w:t>También, forma parte del pliego de condiciones, la matriz de riesgos, la cual de no presentarse observaciones por parte de los oferentes se considerará definitiva.</w:t>
      </w:r>
    </w:p>
    <w:p w:rsidR="00C434B6" w:rsidRPr="006C6803" w:rsidRDefault="00C434B6" w:rsidP="00C434B6">
      <w:pPr>
        <w:spacing w:after="0" w:line="240" w:lineRule="auto"/>
        <w:jc w:val="center"/>
        <w:rPr>
          <w:rFonts w:ascii="Arial" w:hAnsi="Arial" w:cs="Arial"/>
        </w:rPr>
      </w:pPr>
    </w:p>
    <w:p w:rsidR="00C434B6" w:rsidRDefault="00C434B6" w:rsidP="00C434B6">
      <w:pPr>
        <w:spacing w:after="0" w:line="240" w:lineRule="auto"/>
        <w:jc w:val="center"/>
        <w:rPr>
          <w:rFonts w:ascii="Arial" w:hAnsi="Arial" w:cs="Arial"/>
          <w:b/>
          <w:u w:val="single"/>
        </w:rPr>
      </w:pPr>
      <w:r w:rsidRPr="006C6803">
        <w:rPr>
          <w:rFonts w:ascii="Arial" w:hAnsi="Arial" w:cs="Arial"/>
          <w:b/>
          <w:u w:val="single"/>
        </w:rPr>
        <w:t xml:space="preserve">CAPITULO I </w:t>
      </w:r>
    </w:p>
    <w:p w:rsidR="00C434B6" w:rsidRPr="006C6803" w:rsidRDefault="00C434B6" w:rsidP="00C434B6">
      <w:pPr>
        <w:spacing w:after="0" w:line="240" w:lineRule="auto"/>
        <w:jc w:val="center"/>
        <w:rPr>
          <w:rFonts w:ascii="Arial" w:hAnsi="Arial" w:cs="Arial"/>
          <w:b/>
          <w:u w:val="single"/>
        </w:rPr>
      </w:pPr>
    </w:p>
    <w:p w:rsidR="00C434B6" w:rsidRPr="006C6803" w:rsidRDefault="00C434B6" w:rsidP="00C434B6">
      <w:pPr>
        <w:spacing w:after="0" w:line="240" w:lineRule="auto"/>
        <w:jc w:val="center"/>
        <w:rPr>
          <w:rFonts w:ascii="Arial" w:hAnsi="Arial" w:cs="Arial"/>
          <w:b/>
          <w:u w:val="single"/>
        </w:rPr>
      </w:pPr>
      <w:r w:rsidRPr="006C6803">
        <w:rPr>
          <w:rFonts w:ascii="Arial" w:hAnsi="Arial" w:cs="Arial"/>
          <w:b/>
          <w:u w:val="single"/>
        </w:rPr>
        <w:t>CONDICIONES GENERALES</w:t>
      </w:r>
    </w:p>
    <w:p w:rsidR="00C434B6" w:rsidRPr="006C6803" w:rsidRDefault="00C434B6" w:rsidP="00C434B6">
      <w:pPr>
        <w:spacing w:after="0" w:line="240" w:lineRule="auto"/>
        <w:jc w:val="center"/>
        <w:rPr>
          <w:rFonts w:ascii="Arial" w:hAnsi="Arial" w:cs="Arial"/>
          <w:b/>
          <w:u w:val="single"/>
        </w:rPr>
      </w:pPr>
    </w:p>
    <w:p w:rsidR="00C434B6" w:rsidRPr="006C6803" w:rsidRDefault="00C434B6" w:rsidP="00C434B6">
      <w:pPr>
        <w:pStyle w:val="Prrafodelista"/>
        <w:numPr>
          <w:ilvl w:val="1"/>
          <w:numId w:val="20"/>
        </w:numPr>
        <w:spacing w:after="0" w:line="240" w:lineRule="auto"/>
        <w:jc w:val="both"/>
        <w:rPr>
          <w:rFonts w:ascii="Arial" w:hAnsi="Arial" w:cs="Arial"/>
          <w:b/>
        </w:rPr>
      </w:pPr>
      <w:r w:rsidRPr="006C6803">
        <w:rPr>
          <w:rFonts w:ascii="Arial" w:hAnsi="Arial" w:cs="Arial"/>
          <w:b/>
        </w:rPr>
        <w:t>OBJETO</w:t>
      </w:r>
    </w:p>
    <w:p w:rsidR="00C434B6" w:rsidRPr="00BE2650" w:rsidRDefault="00C434B6" w:rsidP="00C434B6">
      <w:pPr>
        <w:pStyle w:val="Prrafodelista"/>
        <w:spacing w:after="0" w:line="240" w:lineRule="auto"/>
        <w:ind w:left="426"/>
        <w:jc w:val="both"/>
        <w:rPr>
          <w:rFonts w:ascii="Arial" w:hAnsi="Arial" w:cs="Arial"/>
          <w:b/>
          <w:color w:val="FF0000"/>
        </w:rPr>
      </w:pPr>
    </w:p>
    <w:p w:rsidR="00C434B6" w:rsidRPr="008F62B8" w:rsidRDefault="00C73CA8" w:rsidP="00C434B6">
      <w:pPr>
        <w:tabs>
          <w:tab w:val="left" w:pos="6015"/>
        </w:tabs>
        <w:spacing w:after="0" w:line="240" w:lineRule="auto"/>
        <w:jc w:val="both"/>
        <w:rPr>
          <w:rFonts w:ascii="Arial" w:hAnsi="Arial" w:cs="Arial"/>
        </w:rPr>
      </w:pPr>
      <w:r>
        <w:rPr>
          <w:rFonts w:ascii="Arial" w:hAnsi="Arial" w:cs="Arial"/>
        </w:rPr>
        <w:t xml:space="preserve">COMPRAVENTA </w:t>
      </w:r>
      <w:r w:rsidR="00BE2650" w:rsidRPr="00BE2650">
        <w:rPr>
          <w:rFonts w:ascii="Arial" w:hAnsi="Arial" w:cs="Arial"/>
        </w:rPr>
        <w:t>DE ELEMENTOS E INSUMOS DE ASEO Y CAFETERÍA PARA LA UNIVERSIDAD DEL CAUCA</w:t>
      </w:r>
      <w:r w:rsidR="00C434B6" w:rsidRPr="008F62B8">
        <w:rPr>
          <w:rFonts w:ascii="Arial" w:hAnsi="Arial" w:cs="Arial"/>
        </w:rPr>
        <w:t>.</w:t>
      </w:r>
    </w:p>
    <w:p w:rsidR="00C434B6" w:rsidRPr="00335A7D" w:rsidRDefault="00C434B6" w:rsidP="00C434B6">
      <w:pPr>
        <w:pStyle w:val="Prrafodelista"/>
        <w:tabs>
          <w:tab w:val="left" w:pos="6015"/>
        </w:tabs>
        <w:spacing w:after="0" w:line="240" w:lineRule="auto"/>
        <w:ind w:left="765"/>
        <w:rPr>
          <w:rFonts w:ascii="Arial" w:hAnsi="Arial" w:cs="Arial"/>
        </w:rPr>
      </w:pPr>
    </w:p>
    <w:p w:rsidR="00C434B6" w:rsidRPr="00335A7D" w:rsidRDefault="00C434B6" w:rsidP="00C434B6">
      <w:pPr>
        <w:pStyle w:val="Prrafodelista"/>
        <w:numPr>
          <w:ilvl w:val="1"/>
          <w:numId w:val="20"/>
        </w:numPr>
        <w:spacing w:after="0" w:line="240" w:lineRule="auto"/>
        <w:jc w:val="both"/>
        <w:rPr>
          <w:rFonts w:ascii="Arial" w:hAnsi="Arial" w:cs="Arial"/>
          <w:b/>
        </w:rPr>
      </w:pPr>
      <w:r w:rsidRPr="00335A7D">
        <w:rPr>
          <w:rFonts w:ascii="Arial" w:hAnsi="Arial" w:cs="Arial"/>
          <w:b/>
        </w:rPr>
        <w:t>ALCANCE DEL OBJETO</w:t>
      </w:r>
    </w:p>
    <w:p w:rsidR="00C434B6" w:rsidRPr="00335A7D" w:rsidRDefault="00C434B6" w:rsidP="00C434B6">
      <w:pPr>
        <w:spacing w:after="0" w:line="240" w:lineRule="auto"/>
        <w:jc w:val="both"/>
        <w:rPr>
          <w:rFonts w:ascii="Arial" w:hAnsi="Arial" w:cs="Arial"/>
          <w:b/>
        </w:rPr>
      </w:pPr>
    </w:p>
    <w:p w:rsidR="00C434B6" w:rsidRPr="00335A7D" w:rsidRDefault="009F728D" w:rsidP="00C434B6">
      <w:pPr>
        <w:spacing w:after="0" w:line="240" w:lineRule="auto"/>
        <w:jc w:val="both"/>
        <w:rPr>
          <w:rFonts w:ascii="Arial" w:hAnsi="Arial" w:cs="Arial"/>
        </w:rPr>
      </w:pPr>
      <w:r w:rsidRPr="00335A7D">
        <w:rPr>
          <w:rFonts w:ascii="Arial" w:hAnsi="Arial" w:cs="Arial"/>
        </w:rPr>
        <w:t xml:space="preserve">Con el fin de operativizar las acciones necesarias para el bienestar de los docentes, </w:t>
      </w:r>
      <w:r w:rsidR="00AB20BF" w:rsidRPr="00335A7D">
        <w:rPr>
          <w:rFonts w:ascii="Arial" w:hAnsi="Arial" w:cs="Arial"/>
        </w:rPr>
        <w:t>administrativos y contratistas, la Universidad del Cauca</w:t>
      </w:r>
      <w:r w:rsidR="00C434B6" w:rsidRPr="00335A7D">
        <w:rPr>
          <w:rFonts w:ascii="Arial" w:hAnsi="Arial" w:cs="Arial"/>
        </w:rPr>
        <w:t xml:space="preserve"> requiere </w:t>
      </w:r>
      <w:r w:rsidRPr="00335A7D">
        <w:rPr>
          <w:rFonts w:ascii="Arial" w:hAnsi="Arial" w:cs="Arial"/>
        </w:rPr>
        <w:t xml:space="preserve">el suministro oportuno de </w:t>
      </w:r>
      <w:r w:rsidR="00C434B6" w:rsidRPr="00335A7D">
        <w:rPr>
          <w:rFonts w:ascii="Arial" w:hAnsi="Arial" w:cs="Arial"/>
        </w:rPr>
        <w:t>elementos</w:t>
      </w:r>
      <w:r w:rsidR="00BE2650" w:rsidRPr="00335A7D">
        <w:rPr>
          <w:rFonts w:ascii="Arial" w:hAnsi="Arial" w:cs="Arial"/>
        </w:rPr>
        <w:t xml:space="preserve"> </w:t>
      </w:r>
      <w:r w:rsidR="00957D7A" w:rsidRPr="00335A7D">
        <w:rPr>
          <w:rFonts w:ascii="Arial" w:hAnsi="Arial" w:cs="Arial"/>
        </w:rPr>
        <w:t xml:space="preserve">e insumos </w:t>
      </w:r>
      <w:r w:rsidR="00BE2650" w:rsidRPr="00335A7D">
        <w:rPr>
          <w:rFonts w:ascii="Arial" w:hAnsi="Arial" w:cs="Arial"/>
        </w:rPr>
        <w:t>de aseo</w:t>
      </w:r>
      <w:r w:rsidRPr="00335A7D">
        <w:rPr>
          <w:rFonts w:ascii="Arial" w:hAnsi="Arial" w:cs="Arial"/>
        </w:rPr>
        <w:t xml:space="preserve"> </w:t>
      </w:r>
      <w:r w:rsidR="00957D7A" w:rsidRPr="00335A7D">
        <w:rPr>
          <w:rFonts w:ascii="Arial" w:hAnsi="Arial" w:cs="Arial"/>
        </w:rPr>
        <w:t>y</w:t>
      </w:r>
      <w:r w:rsidRPr="00335A7D">
        <w:rPr>
          <w:rFonts w:ascii="Arial" w:hAnsi="Arial" w:cs="Arial"/>
        </w:rPr>
        <w:t xml:space="preserve"> cafetería</w:t>
      </w:r>
      <w:r w:rsidR="00BE2650" w:rsidRPr="00335A7D">
        <w:rPr>
          <w:rFonts w:ascii="Arial" w:hAnsi="Arial" w:cs="Arial"/>
        </w:rPr>
        <w:t>,</w:t>
      </w:r>
      <w:r w:rsidRPr="00335A7D">
        <w:rPr>
          <w:rFonts w:ascii="Arial" w:hAnsi="Arial" w:cs="Arial"/>
        </w:rPr>
        <w:t xml:space="preserve"> el cual abarca dimensiones sociales de la comunidad universitaria contribuyendo a una buena calidad de vida y un buen ambiente laboral.</w:t>
      </w:r>
    </w:p>
    <w:p w:rsidR="009F728D" w:rsidRPr="00335A7D" w:rsidRDefault="009F728D" w:rsidP="00C434B6">
      <w:pPr>
        <w:spacing w:after="0" w:line="240" w:lineRule="auto"/>
        <w:jc w:val="both"/>
        <w:rPr>
          <w:rFonts w:ascii="Arial" w:hAnsi="Arial" w:cs="Arial"/>
          <w:szCs w:val="24"/>
        </w:rPr>
      </w:pPr>
    </w:p>
    <w:p w:rsidR="00C434B6" w:rsidRPr="00335A7D" w:rsidRDefault="00C434B6" w:rsidP="00C434B6">
      <w:pPr>
        <w:spacing w:after="0" w:line="240" w:lineRule="auto"/>
        <w:jc w:val="both"/>
        <w:rPr>
          <w:rFonts w:ascii="Arial" w:hAnsi="Arial" w:cs="Arial"/>
          <w:szCs w:val="24"/>
        </w:rPr>
      </w:pPr>
      <w:r w:rsidRPr="00335A7D">
        <w:rPr>
          <w:rFonts w:ascii="Arial" w:hAnsi="Arial" w:cs="Arial"/>
          <w:szCs w:val="24"/>
        </w:rPr>
        <w:t>En este sentido el Área de Adquisiciones e Inventarios en cumplimiento con el proceso de apoyo a la gestión administrativa, recopilo en el Plan Anual de Adquisiciones 201</w:t>
      </w:r>
      <w:r w:rsidR="00BE2650" w:rsidRPr="00335A7D">
        <w:rPr>
          <w:rFonts w:ascii="Arial" w:hAnsi="Arial" w:cs="Arial"/>
          <w:szCs w:val="24"/>
        </w:rPr>
        <w:t>8</w:t>
      </w:r>
      <w:r w:rsidRPr="00335A7D">
        <w:rPr>
          <w:rFonts w:ascii="Arial" w:hAnsi="Arial" w:cs="Arial"/>
          <w:szCs w:val="24"/>
        </w:rPr>
        <w:t xml:space="preserve"> la necesidad de las dependencias por lo que se hace necesario adelantar la presente convocatoria a fin de suplir ésta necesidad.</w:t>
      </w:r>
    </w:p>
    <w:p w:rsidR="00C434B6" w:rsidRPr="00335A7D" w:rsidRDefault="00C434B6" w:rsidP="00C434B6">
      <w:pPr>
        <w:spacing w:after="0" w:line="240" w:lineRule="auto"/>
        <w:jc w:val="both"/>
        <w:rPr>
          <w:rFonts w:ascii="Arial" w:hAnsi="Arial" w:cs="Arial"/>
        </w:rPr>
      </w:pPr>
    </w:p>
    <w:p w:rsidR="00C434B6" w:rsidRPr="00335A7D" w:rsidRDefault="00C434B6" w:rsidP="00C434B6">
      <w:pPr>
        <w:pStyle w:val="Prrafodelista"/>
        <w:numPr>
          <w:ilvl w:val="1"/>
          <w:numId w:val="20"/>
        </w:numPr>
        <w:spacing w:after="0" w:line="240" w:lineRule="auto"/>
        <w:jc w:val="both"/>
        <w:rPr>
          <w:rFonts w:ascii="Arial" w:hAnsi="Arial" w:cs="Arial"/>
          <w:b/>
        </w:rPr>
      </w:pPr>
      <w:r w:rsidRPr="00335A7D">
        <w:rPr>
          <w:rFonts w:ascii="Arial" w:hAnsi="Arial" w:cs="Arial"/>
          <w:b/>
        </w:rPr>
        <w:t>OBLIGACIONES ESPECÍFICAS</w:t>
      </w:r>
    </w:p>
    <w:p w:rsidR="00C434B6" w:rsidRPr="00335A7D" w:rsidRDefault="00C434B6" w:rsidP="00C434B6">
      <w:pPr>
        <w:spacing w:after="0" w:line="240" w:lineRule="auto"/>
        <w:jc w:val="both"/>
        <w:rPr>
          <w:rFonts w:ascii="Arial" w:hAnsi="Arial" w:cs="Arial"/>
          <w:b/>
        </w:rPr>
      </w:pPr>
    </w:p>
    <w:p w:rsidR="00C434B6" w:rsidRPr="00D708FF" w:rsidRDefault="00C434B6" w:rsidP="00C434B6">
      <w:pPr>
        <w:spacing w:after="0" w:line="240" w:lineRule="auto"/>
        <w:jc w:val="both"/>
        <w:rPr>
          <w:rFonts w:ascii="Arial" w:hAnsi="Arial" w:cs="Arial"/>
        </w:rPr>
      </w:pPr>
      <w:r w:rsidRPr="00335A7D">
        <w:rPr>
          <w:rFonts w:ascii="Arial" w:hAnsi="Arial" w:cs="Arial"/>
        </w:rPr>
        <w:t xml:space="preserve">Las obligaciones técnicas específicas se encuentran </w:t>
      </w:r>
      <w:r w:rsidRPr="00785E2F">
        <w:rPr>
          <w:rFonts w:ascii="Arial" w:hAnsi="Arial" w:cs="Arial"/>
        </w:rPr>
        <w:t xml:space="preserve">descritas en el </w:t>
      </w:r>
      <w:r w:rsidRPr="00C06444">
        <w:rPr>
          <w:rFonts w:ascii="Arial" w:hAnsi="Arial" w:cs="Arial"/>
        </w:rPr>
        <w:t>ANEXO B (OFERTA ECONOMICA INICIAL).</w:t>
      </w:r>
    </w:p>
    <w:p w:rsidR="00C434B6" w:rsidRPr="006C6803" w:rsidRDefault="00C434B6" w:rsidP="00C434B6">
      <w:pPr>
        <w:spacing w:after="0" w:line="240" w:lineRule="auto"/>
        <w:jc w:val="both"/>
        <w:rPr>
          <w:rFonts w:ascii="Arial" w:hAnsi="Arial" w:cs="Arial"/>
        </w:rPr>
      </w:pPr>
    </w:p>
    <w:p w:rsidR="00C434B6" w:rsidRPr="006C6803" w:rsidRDefault="00C434B6" w:rsidP="00C434B6">
      <w:pPr>
        <w:pStyle w:val="Prrafodelista"/>
        <w:numPr>
          <w:ilvl w:val="1"/>
          <w:numId w:val="20"/>
        </w:numPr>
        <w:spacing w:after="0" w:line="240" w:lineRule="auto"/>
        <w:jc w:val="both"/>
        <w:rPr>
          <w:rFonts w:ascii="Arial" w:hAnsi="Arial" w:cs="Arial"/>
          <w:b/>
        </w:rPr>
      </w:pPr>
      <w:r w:rsidRPr="006C6803">
        <w:rPr>
          <w:rFonts w:ascii="Arial" w:hAnsi="Arial" w:cs="Arial"/>
          <w:b/>
        </w:rPr>
        <w:t>MODALIDAD DE CONTRATACIÓN</w:t>
      </w:r>
    </w:p>
    <w:p w:rsidR="00C434B6" w:rsidRPr="006C6803" w:rsidRDefault="00C434B6" w:rsidP="00C434B6">
      <w:pPr>
        <w:spacing w:after="0" w:line="240" w:lineRule="auto"/>
        <w:jc w:val="both"/>
        <w:rPr>
          <w:rFonts w:ascii="Arial" w:hAnsi="Arial" w:cs="Arial"/>
          <w:b/>
        </w:rPr>
      </w:pPr>
    </w:p>
    <w:p w:rsidR="00C434B6" w:rsidRPr="006C6803" w:rsidRDefault="00C434B6" w:rsidP="00C434B6">
      <w:pPr>
        <w:spacing w:after="0" w:line="240" w:lineRule="auto"/>
        <w:jc w:val="both"/>
        <w:rPr>
          <w:rFonts w:ascii="Arial" w:hAnsi="Arial" w:cs="Arial"/>
        </w:rPr>
      </w:pPr>
      <w:r w:rsidRPr="006C6803">
        <w:rPr>
          <w:rFonts w:ascii="Arial" w:hAnsi="Arial" w:cs="Arial"/>
        </w:rPr>
        <w:t xml:space="preserve">La Universidad del Cauca </w:t>
      </w:r>
      <w:r>
        <w:rPr>
          <w:rFonts w:ascii="Arial" w:hAnsi="Arial" w:cs="Arial"/>
        </w:rPr>
        <w:t xml:space="preserve">para satisfacer la necesidad antes descrita realizará un contrato de compraventa, para lo cual utilizará </w:t>
      </w:r>
      <w:r w:rsidRPr="006C6803">
        <w:rPr>
          <w:rFonts w:ascii="Arial" w:hAnsi="Arial" w:cs="Arial"/>
        </w:rPr>
        <w:t>LA MODALIDAD DE PUJA DINAMICA PRESENCIAL según Acuerdo No. 064 de 2008.</w:t>
      </w:r>
    </w:p>
    <w:p w:rsidR="00C434B6" w:rsidRPr="006C6803" w:rsidRDefault="00C434B6" w:rsidP="00C434B6">
      <w:pPr>
        <w:spacing w:after="0" w:line="240" w:lineRule="auto"/>
        <w:jc w:val="both"/>
        <w:rPr>
          <w:rFonts w:ascii="Arial" w:hAnsi="Arial" w:cs="Arial"/>
        </w:rPr>
      </w:pPr>
    </w:p>
    <w:p w:rsidR="00C434B6" w:rsidRPr="006C6803" w:rsidRDefault="00C434B6" w:rsidP="00C434B6">
      <w:pPr>
        <w:pStyle w:val="Prrafodelista"/>
        <w:numPr>
          <w:ilvl w:val="1"/>
          <w:numId w:val="20"/>
        </w:numPr>
        <w:spacing w:after="0" w:line="240" w:lineRule="auto"/>
        <w:jc w:val="both"/>
        <w:rPr>
          <w:rFonts w:ascii="Arial" w:hAnsi="Arial" w:cs="Arial"/>
          <w:b/>
        </w:rPr>
      </w:pPr>
      <w:r w:rsidRPr="006C6803">
        <w:rPr>
          <w:rFonts w:ascii="Arial" w:hAnsi="Arial" w:cs="Arial"/>
          <w:b/>
        </w:rPr>
        <w:t>NORMATIVIDAD APLICABLE</w:t>
      </w:r>
    </w:p>
    <w:p w:rsidR="00C434B6" w:rsidRPr="006C6803" w:rsidRDefault="00C434B6" w:rsidP="00C434B6">
      <w:pPr>
        <w:spacing w:after="0" w:line="240" w:lineRule="auto"/>
        <w:jc w:val="both"/>
        <w:rPr>
          <w:rFonts w:ascii="Arial" w:hAnsi="Arial" w:cs="Arial"/>
          <w:b/>
        </w:rPr>
      </w:pPr>
    </w:p>
    <w:p w:rsidR="009F728D" w:rsidRDefault="00C434B6" w:rsidP="00C434B6">
      <w:pPr>
        <w:pStyle w:val="Prrafodelista"/>
        <w:tabs>
          <w:tab w:val="left" w:pos="284"/>
        </w:tabs>
        <w:spacing w:after="0" w:line="240" w:lineRule="auto"/>
        <w:ind w:left="0"/>
        <w:jc w:val="both"/>
        <w:rPr>
          <w:rFonts w:ascii="Arial" w:hAnsi="Arial" w:cs="Arial"/>
        </w:rPr>
      </w:pPr>
      <w:r w:rsidRPr="006C6803">
        <w:rPr>
          <w:rFonts w:ascii="Arial" w:hAnsi="Arial" w:cs="Arial"/>
        </w:rPr>
        <w:t xml:space="preserve">La presente convocatoria se realiza de conformidad con lo dispuesto en el artículo 209 de la Constitución Política, </w:t>
      </w:r>
      <w:r w:rsidR="009F728D">
        <w:rPr>
          <w:rFonts w:ascii="Arial" w:hAnsi="Arial" w:cs="Arial"/>
        </w:rPr>
        <w:t xml:space="preserve">en la Ley 30 de 1992 y </w:t>
      </w:r>
      <w:r w:rsidRPr="006C6803">
        <w:rPr>
          <w:rFonts w:ascii="Arial" w:hAnsi="Arial" w:cs="Arial"/>
        </w:rPr>
        <w:t>el Acuerdo 064 de 2008 emanado del el Con</w:t>
      </w:r>
      <w:r>
        <w:rPr>
          <w:rFonts w:ascii="Arial" w:hAnsi="Arial" w:cs="Arial"/>
        </w:rPr>
        <w:t>sejo Superior de la Universidad</w:t>
      </w:r>
      <w:r w:rsidRPr="006C6803">
        <w:rPr>
          <w:rFonts w:ascii="Arial" w:hAnsi="Arial" w:cs="Arial"/>
        </w:rPr>
        <w:t xml:space="preserve"> o Régimen propio de Contratación de la</w:t>
      </w:r>
      <w:r w:rsidR="009F728D">
        <w:rPr>
          <w:rFonts w:ascii="Arial" w:hAnsi="Arial" w:cs="Arial"/>
        </w:rPr>
        <w:t xml:space="preserve"> Universidad del Cauca.</w:t>
      </w:r>
    </w:p>
    <w:p w:rsidR="009F728D" w:rsidRDefault="009F728D" w:rsidP="00C434B6">
      <w:pPr>
        <w:pStyle w:val="Prrafodelista"/>
        <w:tabs>
          <w:tab w:val="left" w:pos="284"/>
        </w:tabs>
        <w:spacing w:after="0" w:line="240" w:lineRule="auto"/>
        <w:ind w:left="0"/>
        <w:jc w:val="both"/>
        <w:rPr>
          <w:rFonts w:ascii="Arial" w:hAnsi="Arial" w:cs="Arial"/>
        </w:rPr>
      </w:pPr>
    </w:p>
    <w:p w:rsidR="00C434B6" w:rsidRPr="006C6803" w:rsidRDefault="00C434B6" w:rsidP="00C434B6">
      <w:pPr>
        <w:pStyle w:val="Prrafodelista"/>
        <w:tabs>
          <w:tab w:val="left" w:pos="284"/>
        </w:tabs>
        <w:spacing w:after="0" w:line="240" w:lineRule="auto"/>
        <w:ind w:left="0"/>
        <w:jc w:val="both"/>
        <w:rPr>
          <w:rFonts w:ascii="Arial" w:hAnsi="Arial" w:cs="Arial"/>
        </w:rPr>
      </w:pPr>
      <w:r w:rsidRPr="006C6803">
        <w:rPr>
          <w:rFonts w:ascii="Arial" w:hAnsi="Arial" w:cs="Arial"/>
        </w:rPr>
        <w:t xml:space="preserve">En el presente documento se describen las condiciones técnicas, financieras, económicas y jurídicas, que los Proponentes interesados deben tener en cuenta para elaborar y presentar su propuesta. Con la presentación de la propuesta el proponente reconoce que estudió </w:t>
      </w:r>
      <w:r w:rsidRPr="006C6803">
        <w:rPr>
          <w:rFonts w:ascii="Arial" w:hAnsi="Arial" w:cs="Arial"/>
        </w:rPr>
        <w:lastRenderedPageBreak/>
        <w:t>completamente las especificaciones que hacen parte de este pliego de condiciones; que recibió de La Universidad del Cauca, las aclaraciones necesarias a sus inquietudes y dudas; que está enterado a satisfacción en cuanto al alcance del servicio a prestar, y que ha tenido en cuenta todo lo anterior para fijar el precio y demás aspectos de su propuesta.</w:t>
      </w:r>
    </w:p>
    <w:p w:rsidR="00C434B6" w:rsidRPr="006C6803" w:rsidRDefault="00C434B6" w:rsidP="00C434B6">
      <w:pPr>
        <w:pStyle w:val="Prrafodelista"/>
        <w:tabs>
          <w:tab w:val="left" w:pos="284"/>
        </w:tabs>
        <w:spacing w:after="0" w:line="240" w:lineRule="auto"/>
        <w:ind w:left="0"/>
        <w:jc w:val="both"/>
        <w:rPr>
          <w:rFonts w:ascii="Arial" w:hAnsi="Arial" w:cs="Arial"/>
          <w:b/>
        </w:rPr>
      </w:pPr>
    </w:p>
    <w:p w:rsidR="00F21911" w:rsidRPr="006C6803" w:rsidRDefault="00F21911" w:rsidP="00F21911">
      <w:pPr>
        <w:pStyle w:val="Prrafodelista"/>
        <w:numPr>
          <w:ilvl w:val="1"/>
          <w:numId w:val="20"/>
        </w:numPr>
        <w:spacing w:after="0" w:line="240" w:lineRule="auto"/>
        <w:jc w:val="both"/>
        <w:rPr>
          <w:rFonts w:ascii="Arial" w:hAnsi="Arial" w:cs="Arial"/>
          <w:b/>
        </w:rPr>
      </w:pPr>
      <w:r w:rsidRPr="006C6803">
        <w:rPr>
          <w:rFonts w:ascii="Arial" w:hAnsi="Arial" w:cs="Arial"/>
          <w:b/>
        </w:rPr>
        <w:t>PRESUPUESTO OFICIAL</w:t>
      </w:r>
    </w:p>
    <w:p w:rsidR="00F21911" w:rsidRPr="006C6803" w:rsidRDefault="00F21911" w:rsidP="00F21911">
      <w:pPr>
        <w:spacing w:after="0" w:line="240" w:lineRule="auto"/>
        <w:jc w:val="both"/>
        <w:rPr>
          <w:rFonts w:ascii="Arial" w:hAnsi="Arial" w:cs="Arial"/>
          <w:b/>
        </w:rPr>
      </w:pPr>
    </w:p>
    <w:p w:rsidR="00F21911" w:rsidRPr="00335A7D" w:rsidRDefault="00F21911" w:rsidP="00F21911">
      <w:pPr>
        <w:spacing w:after="0" w:line="240" w:lineRule="auto"/>
        <w:jc w:val="both"/>
        <w:rPr>
          <w:rFonts w:ascii="Arial" w:hAnsi="Arial" w:cs="Arial"/>
        </w:rPr>
      </w:pPr>
      <w:r w:rsidRPr="005C2176">
        <w:rPr>
          <w:rFonts w:ascii="Arial" w:hAnsi="Arial" w:cs="Arial"/>
        </w:rPr>
        <w:t xml:space="preserve">El presupuesto </w:t>
      </w:r>
      <w:r w:rsidRPr="00C434B6">
        <w:rPr>
          <w:rFonts w:ascii="Arial" w:hAnsi="Arial" w:cs="Arial"/>
        </w:rPr>
        <w:t xml:space="preserve">oficial para el objeto de la convocatoria incluido IVA es de </w:t>
      </w:r>
      <w:r w:rsidR="007D2488" w:rsidRPr="00335A7D">
        <w:rPr>
          <w:rFonts w:ascii="Arial" w:hAnsi="Arial" w:cs="Arial"/>
        </w:rPr>
        <w:t xml:space="preserve">CIENTO CINCO MILLONES SETECIENTOS OCHENTA Y OCHO MIL CUATROCIENTOS OCHENTA Y DOS </w:t>
      </w:r>
      <w:r w:rsidR="00210C42" w:rsidRPr="00335A7D">
        <w:rPr>
          <w:rFonts w:ascii="Arial" w:hAnsi="Arial" w:cs="Arial"/>
        </w:rPr>
        <w:t>PESOS M/CTE ($</w:t>
      </w:r>
      <w:r w:rsidR="007D2488" w:rsidRPr="00335A7D">
        <w:rPr>
          <w:rFonts w:ascii="Arial" w:hAnsi="Arial" w:cs="Arial"/>
        </w:rPr>
        <w:t>105.788.482</w:t>
      </w:r>
      <w:proofErr w:type="gramStart"/>
      <w:r w:rsidR="00210C42" w:rsidRPr="00335A7D">
        <w:rPr>
          <w:rFonts w:ascii="Arial" w:hAnsi="Arial" w:cs="Arial"/>
        </w:rPr>
        <w:t>,oo</w:t>
      </w:r>
      <w:proofErr w:type="gramEnd"/>
      <w:r w:rsidRPr="00335A7D">
        <w:rPr>
          <w:rFonts w:ascii="Arial" w:hAnsi="Arial" w:cs="Arial"/>
        </w:rPr>
        <w:t>), de acuerdo al siguiente presupuesto:</w:t>
      </w:r>
    </w:p>
    <w:p w:rsidR="00A97965" w:rsidRDefault="00A97965" w:rsidP="00F21911">
      <w:pPr>
        <w:spacing w:after="0" w:line="240" w:lineRule="auto"/>
        <w:jc w:val="both"/>
        <w:rPr>
          <w:rFonts w:ascii="Arial" w:hAnsi="Arial" w:cs="Arial"/>
        </w:rPr>
      </w:pPr>
    </w:p>
    <w:tbl>
      <w:tblPr>
        <w:tblW w:w="9573" w:type="dxa"/>
        <w:tblInd w:w="-80" w:type="dxa"/>
        <w:tblCellMar>
          <w:left w:w="70" w:type="dxa"/>
          <w:right w:w="70" w:type="dxa"/>
        </w:tblCellMar>
        <w:tblLook w:val="04A0" w:firstRow="1" w:lastRow="0" w:firstColumn="1" w:lastColumn="0" w:noHBand="0" w:noVBand="1"/>
      </w:tblPr>
      <w:tblGrid>
        <w:gridCol w:w="572"/>
        <w:gridCol w:w="2734"/>
        <w:gridCol w:w="1422"/>
        <w:gridCol w:w="1001"/>
        <w:gridCol w:w="710"/>
        <w:gridCol w:w="714"/>
        <w:gridCol w:w="1139"/>
        <w:gridCol w:w="1281"/>
      </w:tblGrid>
      <w:tr w:rsidR="008F72A0" w:rsidRPr="007459AF" w:rsidTr="007459AF">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b/>
                <w:bCs/>
                <w:color w:val="000000"/>
                <w:sz w:val="18"/>
                <w:szCs w:val="18"/>
                <w:lang w:eastAsia="es-CO"/>
              </w:rPr>
            </w:pPr>
            <w:r w:rsidRPr="007459AF">
              <w:rPr>
                <w:rFonts w:ascii="Arial" w:eastAsia="Times New Roman" w:hAnsi="Arial" w:cs="Arial"/>
                <w:b/>
                <w:bCs/>
                <w:color w:val="000000"/>
                <w:sz w:val="18"/>
                <w:szCs w:val="18"/>
                <w:lang w:eastAsia="es-CO"/>
              </w:rPr>
              <w:t>ITEM</w:t>
            </w:r>
          </w:p>
        </w:tc>
        <w:tc>
          <w:tcPr>
            <w:tcW w:w="273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b/>
                <w:bCs/>
                <w:color w:val="000000"/>
                <w:sz w:val="18"/>
                <w:szCs w:val="18"/>
                <w:lang w:eastAsia="es-CO"/>
              </w:rPr>
            </w:pPr>
            <w:r w:rsidRPr="007459AF">
              <w:rPr>
                <w:rFonts w:ascii="Arial" w:eastAsia="Times New Roman" w:hAnsi="Arial" w:cs="Arial"/>
                <w:b/>
                <w:bCs/>
                <w:color w:val="000000"/>
                <w:sz w:val="18"/>
                <w:szCs w:val="18"/>
                <w:lang w:eastAsia="es-CO"/>
              </w:rPr>
              <w:t>ELEMENTOS E INSUMOS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DESCRIPCION TECNICA</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CANT.</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I.V.A</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VALOR UNITARIO ANTES DE IVA</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VALOR TOTAL ANTES DE IVA</w:t>
            </w: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b/>
                <w:bCs/>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p>
        </w:tc>
        <w:tc>
          <w:tcPr>
            <w:tcW w:w="714"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rPr>
                <w:rFonts w:ascii="Arial" w:eastAsia="Times New Roman" w:hAnsi="Arial" w:cs="Arial"/>
                <w:sz w:val="18"/>
                <w:szCs w:val="18"/>
                <w:lang w:eastAsia="es-CO"/>
              </w:rPr>
            </w:pPr>
          </w:p>
        </w:tc>
        <w:tc>
          <w:tcPr>
            <w:tcW w:w="1139"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rPr>
                <w:rFonts w:ascii="Arial" w:eastAsia="Times New Roman" w:hAnsi="Arial" w:cs="Arial"/>
                <w:sz w:val="18"/>
                <w:szCs w:val="18"/>
                <w:lang w:eastAsia="es-CO"/>
              </w:rPr>
            </w:pPr>
          </w:p>
        </w:tc>
        <w:tc>
          <w:tcPr>
            <w:tcW w:w="1281"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rPr>
                <w:rFonts w:ascii="Arial" w:eastAsia="Times New Roman" w:hAnsi="Arial" w:cs="Arial"/>
                <w:sz w:val="18"/>
                <w:szCs w:val="18"/>
                <w:lang w:eastAsia="es-CO"/>
              </w:rPr>
            </w:pPr>
          </w:p>
        </w:tc>
      </w:tr>
      <w:tr w:rsidR="008F72A0" w:rsidRPr="007459AF" w:rsidTr="007459AF">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AMBIENTADOR  EN SPRAY  x </w:t>
            </w:r>
            <w:r w:rsidRPr="007459AF">
              <w:rPr>
                <w:rFonts w:ascii="Arial" w:eastAsia="Times New Roman" w:hAnsi="Arial" w:cs="Arial"/>
                <w:color w:val="FF0000"/>
                <w:sz w:val="18"/>
                <w:szCs w:val="18"/>
                <w:lang w:eastAsia="es-CO"/>
              </w:rPr>
              <w:t xml:space="preserve"> </w:t>
            </w:r>
            <w:r w:rsidRPr="007459AF">
              <w:rPr>
                <w:rFonts w:ascii="Arial" w:eastAsia="Times New Roman" w:hAnsi="Arial" w:cs="Arial"/>
                <w:color w:val="000000"/>
                <w:sz w:val="18"/>
                <w:szCs w:val="18"/>
                <w:lang w:eastAsia="es-CO"/>
              </w:rPr>
              <w:t>400 ML</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BONAIRE</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FRASCO</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220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7,731</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1,700,820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AROMATICAS CAJA X 20 UND SURTIDAS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BOMBAY</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CAJA</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1,513</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151,300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AROMATICAS FRUTOS ROJOS</w:t>
            </w:r>
            <w:r w:rsidR="000C6695" w:rsidRPr="007459AF">
              <w:rPr>
                <w:rFonts w:ascii="Arial" w:eastAsia="Times New Roman" w:hAnsi="Arial" w:cs="Arial"/>
                <w:color w:val="000000"/>
                <w:sz w:val="18"/>
                <w:szCs w:val="18"/>
                <w:lang w:eastAsia="es-CO"/>
              </w:rPr>
              <w:t xml:space="preserve"> X 20 UND</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CAJA</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6,891</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689,100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BALDES PLÁSTICOS CAPACIDAD 12 LITROS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6,303</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315,150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BOLSA  PARA BASURA  AZUL 65 x 90  CM AZUL. PQ. X 10 UND. C1</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420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2,521</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1,058,820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BOLSA  PARA BASURA NEGRA  65 x 90  CM.  PQ. </w:t>
            </w:r>
            <w:proofErr w:type="gramStart"/>
            <w:r w:rsidRPr="007459AF">
              <w:rPr>
                <w:rFonts w:ascii="Arial" w:eastAsia="Times New Roman" w:hAnsi="Arial" w:cs="Arial"/>
                <w:color w:val="000000"/>
                <w:sz w:val="18"/>
                <w:szCs w:val="18"/>
                <w:lang w:eastAsia="es-CO"/>
              </w:rPr>
              <w:t>x</w:t>
            </w:r>
            <w:proofErr w:type="gramEnd"/>
            <w:r w:rsidRPr="007459AF">
              <w:rPr>
                <w:rFonts w:ascii="Arial" w:eastAsia="Times New Roman" w:hAnsi="Arial" w:cs="Arial"/>
                <w:color w:val="000000"/>
                <w:sz w:val="18"/>
                <w:szCs w:val="18"/>
                <w:lang w:eastAsia="es-CO"/>
              </w:rPr>
              <w:t xml:space="preserve"> 10 UNDS.  C1</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2,353</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1,411,800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BOLSA PARA BASURA BAÑO  COLOR ROJA 45 X 45 PQ. X 10 C1</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1,261</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756,600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BOLSA PARA BASURA COLOR GRIS 65 X 90 PQ. X 10 UND.  C1</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2,521</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1,008,400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9</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BOLSA PARA BASURA COLOR VERDE 65 X 90 PQ. X 10 C1</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2,521</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1,008,400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BOLSA PARA BASURA NEGRAS 110X 90 CM  PQ. </w:t>
            </w:r>
            <w:proofErr w:type="gramStart"/>
            <w:r w:rsidRPr="007459AF">
              <w:rPr>
                <w:rFonts w:ascii="Arial" w:eastAsia="Times New Roman" w:hAnsi="Arial" w:cs="Arial"/>
                <w:color w:val="000000"/>
                <w:sz w:val="18"/>
                <w:szCs w:val="18"/>
                <w:lang w:eastAsia="es-CO"/>
              </w:rPr>
              <w:t>x</w:t>
            </w:r>
            <w:proofErr w:type="gramEnd"/>
            <w:r w:rsidRPr="007459AF">
              <w:rPr>
                <w:rFonts w:ascii="Arial" w:eastAsia="Times New Roman" w:hAnsi="Arial" w:cs="Arial"/>
                <w:color w:val="000000"/>
                <w:sz w:val="18"/>
                <w:szCs w:val="18"/>
                <w:lang w:eastAsia="es-CO"/>
              </w:rPr>
              <w:t xml:space="preserve"> 10 UNDS. C1</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4,874</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1,949,600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11</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CEPILLO  DE MANO PLASTICO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 REF: 3891</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42</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84,000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BARREPAREDES-TELARAÑAS CON EXTENSION DE ALUMINIO</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15</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28,067</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421,005</w:t>
            </w:r>
          </w:p>
        </w:tc>
      </w:tr>
      <w:tr w:rsidR="008F72A0" w:rsidRPr="007459AF" w:rsidTr="00335A7D">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13</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FIBRA COBRE</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 REF: 4760</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5,294</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105,880</w:t>
            </w:r>
          </w:p>
        </w:tc>
      </w:tr>
      <w:tr w:rsidR="008F72A0" w:rsidRPr="007459AF" w:rsidTr="00335A7D">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14</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PARA PISO CON PALO</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43</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3,782</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162,626</w:t>
            </w:r>
          </w:p>
        </w:tc>
      </w:tr>
      <w:tr w:rsidR="008F72A0" w:rsidRPr="007459AF" w:rsidTr="00335A7D">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PARA SANITARIO</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 REF: 196</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96</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2,815</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270,240</w:t>
            </w:r>
          </w:p>
        </w:tc>
      </w:tr>
      <w:tr w:rsidR="008F72A0" w:rsidRPr="007459AF" w:rsidTr="00335A7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16</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ULTRASUAVE LAVA AUTOS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 REF: 337</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9,748</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194,960</w:t>
            </w:r>
          </w:p>
        </w:tc>
      </w:tr>
      <w:tr w:rsidR="008F72A0" w:rsidRPr="007459AF" w:rsidTr="00335A7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lastRenderedPageBreak/>
              <w:t>17</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CERA PARA MADERA</w:t>
            </w:r>
            <w:r w:rsidR="000C6695">
              <w:rPr>
                <w:rFonts w:ascii="Arial" w:eastAsia="Times New Roman" w:hAnsi="Arial" w:cs="Arial"/>
                <w:color w:val="000000"/>
                <w:sz w:val="18"/>
                <w:szCs w:val="18"/>
                <w:lang w:eastAsia="es-CO"/>
              </w:rPr>
              <w:t xml:space="preserve"> ROJA Y AMARILLA</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0C6695">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BE</w:t>
            </w:r>
            <w:r w:rsidR="000C6695">
              <w:rPr>
                <w:rFonts w:ascii="Arial" w:eastAsia="Times New Roman" w:hAnsi="Arial" w:cs="Arial"/>
                <w:sz w:val="18"/>
                <w:szCs w:val="18"/>
                <w:lang w:eastAsia="es-CO"/>
              </w:rPr>
              <w:t>ISBOL</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26,050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625,200</w:t>
            </w:r>
          </w:p>
        </w:tc>
      </w:tr>
      <w:tr w:rsidR="008F72A0" w:rsidRPr="007459AF" w:rsidTr="00335A7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18</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CERA PARA PISO SELLADORA AUTOBRILLANTE</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BINNER</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200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41,000</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8,200,000</w:t>
            </w:r>
          </w:p>
        </w:tc>
      </w:tr>
      <w:tr w:rsidR="008F72A0" w:rsidRPr="007459AF" w:rsidTr="00335A7D">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CHAMPU TAPETI (Limpieza muebles y alfombras) x 800 ml.</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7,899</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1,184,850</w:t>
            </w:r>
          </w:p>
        </w:tc>
      </w:tr>
      <w:tr w:rsidR="008F72A0" w:rsidRPr="007459AF" w:rsidTr="00335A7D">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CHUPA EN CAUCHO (Destapar sanitario)</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2,941</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88,230</w:t>
            </w:r>
          </w:p>
        </w:tc>
      </w:tr>
      <w:tr w:rsidR="008F72A0" w:rsidRPr="007459AF" w:rsidTr="00335A7D">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21</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COMBO PUNTO ECOLOGICO CON PAPELERAS VAIVEN SWING 35 LTS.(Con tres (3) recipientes)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247,132</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1,235,662</w:t>
            </w:r>
          </w:p>
        </w:tc>
      </w:tr>
      <w:tr w:rsidR="008F72A0" w:rsidRPr="007459AF" w:rsidTr="00335A7D">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22</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CREMA LIMPIADORA </w:t>
            </w:r>
            <w:r w:rsidR="000C6695">
              <w:rPr>
                <w:rFonts w:ascii="Arial" w:eastAsia="Times New Roman" w:hAnsi="Arial" w:cs="Arial"/>
                <w:color w:val="000000"/>
                <w:sz w:val="18"/>
                <w:szCs w:val="18"/>
                <w:lang w:eastAsia="es-CO"/>
              </w:rPr>
              <w:t>X 500 GRS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FROTEX</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100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6,723</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672,300</w:t>
            </w:r>
          </w:p>
        </w:tc>
      </w:tr>
      <w:tr w:rsidR="008F72A0" w:rsidRPr="007459AF" w:rsidTr="00335A7D">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23</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DESINFECTANTE  AROMAS VARIOS FRASCO x 2000 ML</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PINOLINA</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280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7,500</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2,100,000</w:t>
            </w:r>
          </w:p>
        </w:tc>
      </w:tr>
      <w:tr w:rsidR="008F72A0" w:rsidRPr="007459AF" w:rsidTr="00335A7D">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24</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DESMANCHADOR x GALON</w:t>
            </w:r>
            <w:r w:rsidR="000C6695">
              <w:rPr>
                <w:rFonts w:ascii="Arial" w:eastAsia="Times New Roman" w:hAnsi="Arial" w:cs="Arial"/>
                <w:color w:val="000000"/>
                <w:sz w:val="18"/>
                <w:szCs w:val="18"/>
                <w:lang w:eastAsia="es-CO"/>
              </w:rPr>
              <w:t xml:space="preserve"> (3.800 C.C)</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TAK TAX</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200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14,538</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2,907,600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25</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DISPENSADOR DE JABON LIQUIDO</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BOCHERINE</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36</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34,034</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1,225,224</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26</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DISPENSADOR DE TOALLAS PRECORTADAS + REPUESTO DE TOALLA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FAMILIA</w:t>
            </w:r>
            <w:r w:rsidRPr="007459AF">
              <w:rPr>
                <w:rFonts w:ascii="Arial" w:eastAsia="Times New Roman" w:hAnsi="Arial" w:cs="Arial"/>
                <w:color w:val="000000"/>
                <w:sz w:val="18"/>
                <w:szCs w:val="18"/>
                <w:lang w:eastAsia="es-CO"/>
              </w:rPr>
              <w:br/>
              <w:t>REF. 83154</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COMBO</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66,387</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3,319,350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27</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DULCE ABRIGO BLANCO  x METRO</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METRO</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350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3,950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1,382,500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28</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DULCE ABRIGO ROJO  x METRO</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METRO</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350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3,950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1,382,500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29</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ESCOBA  EN NYLON SUAVE</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PINTO ESMERALDA</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6,500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1,950,000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30</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sz w:val="18"/>
                <w:szCs w:val="18"/>
                <w:lang w:eastAsia="es-CO"/>
              </w:rPr>
            </w:pPr>
            <w:r w:rsidRPr="007459AF">
              <w:rPr>
                <w:rFonts w:ascii="Arial" w:eastAsia="Times New Roman" w:hAnsi="Arial" w:cs="Arial"/>
                <w:sz w:val="18"/>
                <w:szCs w:val="18"/>
                <w:lang w:eastAsia="es-CO"/>
              </w:rPr>
              <w:t>ESCOBA EN NYLON GRANDE. (para patios)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REAL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117</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5,042</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589,914</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31</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ESPONJA SABRA VERDE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BOMBRIL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800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588</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470,400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32</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ESPUMA LAVA AUTOS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4,622</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92,440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33</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ESTOPA PARA RESIDUOS NO PELIGROSOS (3 RALLAS)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152</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304,000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34</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GAFA TRANSPARENTE DE BIOSEGURIDAD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ZUBIOLA</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180,000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35</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GANCHO PARA TRAPERO EN ALUMINIO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VARMO</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21,008</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1,260,480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36</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AMARILLO ANTIBACTERIAL TALLA 8</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2,700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810,000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37</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AMARILLO ANTIBACTERIAL TALLA 9</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2,700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810,000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38</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GUANTE DE NITRILO TALLA L CAJA x 50 PARES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PROTEX</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CAJA</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15,294</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152,940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39</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GUANTE EN CUERO TIPO INGENIERO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ZUBIOLA</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20,168</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605,040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40</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NEGRO CALIBRE 25, TALLA  7 1/2</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120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480,000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41</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NEGRO CALIBRE 25, TALLA 8</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4,034</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1,210,200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42</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NEGRO CALIBRE 25, TALLA 9</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1,200,000</w:t>
            </w:r>
          </w:p>
        </w:tc>
      </w:tr>
      <w:tr w:rsidR="008F72A0" w:rsidRPr="007459AF" w:rsidTr="000C6695">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43</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GUANTES AMARILLO No. 7</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120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2,700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324,000</w:t>
            </w:r>
          </w:p>
        </w:tc>
      </w:tr>
      <w:tr w:rsidR="008F72A0" w:rsidRPr="007459AF" w:rsidTr="000C6695">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lastRenderedPageBreak/>
              <w:t>44</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0C6695" w:rsidP="000C6695">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HIPOCLORITO x GALON DE 3750 CC (concentración 13%)</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9,412</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376,480</w:t>
            </w:r>
          </w:p>
        </w:tc>
      </w:tr>
      <w:tr w:rsidR="008F72A0" w:rsidRPr="007459AF" w:rsidTr="000C6695">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45</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335A7D">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CREMA LIMON x 450 Gr.</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AXION</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200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3,800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760,000</w:t>
            </w:r>
          </w:p>
        </w:tc>
      </w:tr>
      <w:tr w:rsidR="008F72A0" w:rsidRPr="007459AF" w:rsidTr="00335A7D">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46</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0C6695">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EN BARRA x 2</w:t>
            </w:r>
            <w:r w:rsidR="000C6695">
              <w:rPr>
                <w:rFonts w:ascii="Arial" w:eastAsia="Times New Roman" w:hAnsi="Arial" w:cs="Arial"/>
                <w:color w:val="000000"/>
                <w:sz w:val="18"/>
                <w:szCs w:val="18"/>
                <w:lang w:eastAsia="es-CO"/>
              </w:rPr>
              <w:t>2</w:t>
            </w:r>
            <w:r w:rsidRPr="007459AF">
              <w:rPr>
                <w:rFonts w:ascii="Arial" w:eastAsia="Times New Roman" w:hAnsi="Arial" w:cs="Arial"/>
                <w:color w:val="000000"/>
                <w:sz w:val="18"/>
                <w:szCs w:val="18"/>
                <w:lang w:eastAsia="es-CO"/>
              </w:rPr>
              <w:t xml:space="preserve">0 </w:t>
            </w:r>
            <w:proofErr w:type="spellStart"/>
            <w:r w:rsidRPr="007459AF">
              <w:rPr>
                <w:rFonts w:ascii="Arial" w:eastAsia="Times New Roman" w:hAnsi="Arial" w:cs="Arial"/>
                <w:color w:val="000000"/>
                <w:sz w:val="18"/>
                <w:szCs w:val="18"/>
                <w:lang w:eastAsia="es-CO"/>
              </w:rPr>
              <w:t>g</w:t>
            </w:r>
            <w:r w:rsidR="000C6695">
              <w:rPr>
                <w:rFonts w:ascii="Arial" w:eastAsia="Times New Roman" w:hAnsi="Arial" w:cs="Arial"/>
                <w:color w:val="000000"/>
                <w:sz w:val="18"/>
                <w:szCs w:val="18"/>
                <w:lang w:eastAsia="es-CO"/>
              </w:rPr>
              <w:t>rs</w:t>
            </w:r>
            <w:proofErr w:type="spellEnd"/>
            <w:r w:rsidRPr="007459AF">
              <w:rPr>
                <w:rFonts w:ascii="Arial" w:eastAsia="Times New Roman" w:hAnsi="Arial" w:cs="Arial"/>
                <w:color w:val="000000"/>
                <w:sz w:val="18"/>
                <w:szCs w:val="18"/>
                <w:lang w:eastAsia="es-CO"/>
              </w:rPr>
              <w:t xml:space="preserve">.   </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BARRIGON</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500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1,093</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546,500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47</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EN POLVO  X  850 GRS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FAB</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BOLSA</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65</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6,050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393,250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48</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1A x 750 g.</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280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3,800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1,064,000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49</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LIQUIDO ANTIBACTERIAL   GALON x 3800 ML</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DYILOP</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180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12,353</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2,223,540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50</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LIQUIDO MULTIUSOS X 3785 C.C.</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260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17,983</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4,675,580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51</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LIJA PARA AGUA No. 600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ABRACOL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PLIEGO</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80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96,000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52</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LIMPIA VIDRIOS x 3800 C.C.</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DYILOP</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6,891</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413,460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53</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LIMPIADOR DE EQUIPOS X 500 C.C</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490,000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54</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LIMPIDO x 3700  5,25%</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PATOJITO</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250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5,714</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1,428,500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55</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MECHA MICROFIBRA BLANCA X 300 GR</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16,387</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1,638,700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56</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MECHA PARA TRAPERO DE UNA (1) LIBRA</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VMO PABILO</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250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6,471</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1,617,750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57</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PALILLOS MEZCLADORES x</w:t>
            </w:r>
            <w:r w:rsidRPr="007459AF">
              <w:rPr>
                <w:rFonts w:ascii="Arial" w:eastAsia="Times New Roman" w:hAnsi="Arial" w:cs="Arial"/>
                <w:color w:val="FF0000"/>
                <w:sz w:val="18"/>
                <w:szCs w:val="18"/>
                <w:lang w:eastAsia="es-CO"/>
              </w:rPr>
              <w:t xml:space="preserve"> </w:t>
            </w:r>
            <w:r w:rsidRPr="007459AF">
              <w:rPr>
                <w:rFonts w:ascii="Arial" w:eastAsia="Times New Roman" w:hAnsi="Arial" w:cs="Arial"/>
                <w:sz w:val="18"/>
                <w:szCs w:val="18"/>
                <w:lang w:eastAsia="es-CO"/>
              </w:rPr>
              <w:t xml:space="preserve">500 UNIDADES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840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67,200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58</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335A7D">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PAPEL HIGIENICO x 4 UNID. BLANCO HOJA DOBLE x 250 MTS.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FAMILIA</w:t>
            </w:r>
            <w:r w:rsidRPr="007459AF">
              <w:rPr>
                <w:rFonts w:ascii="Arial" w:eastAsia="Times New Roman" w:hAnsi="Arial" w:cs="Arial"/>
                <w:color w:val="000000"/>
                <w:sz w:val="18"/>
                <w:szCs w:val="18"/>
                <w:lang w:eastAsia="es-CO"/>
              </w:rPr>
              <w:br/>
              <w:t>REF. 7115</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304</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48,361</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14,701,744</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59</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PAPELERA ROJA PARA BAÑO CALADA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GUERRERO</w:t>
            </w:r>
            <w:r w:rsidRPr="007459AF">
              <w:rPr>
                <w:rFonts w:ascii="Arial" w:eastAsia="Times New Roman" w:hAnsi="Arial" w:cs="Arial"/>
                <w:sz w:val="18"/>
                <w:szCs w:val="18"/>
                <w:lang w:eastAsia="es-CO"/>
              </w:rPr>
              <w:br/>
              <w:t>REF. 1410600</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500,000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60</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PASTA AMBIENTADORA PARA BAÑO</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1,700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2,550,000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61</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01519A">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RASTRILLO PLASTICO CON PALO DE 2</w:t>
            </w:r>
            <w:r w:rsidR="0001519A">
              <w:rPr>
                <w:rFonts w:ascii="Arial" w:eastAsia="Times New Roman" w:hAnsi="Arial" w:cs="Arial"/>
                <w:color w:val="000000"/>
                <w:sz w:val="18"/>
                <w:szCs w:val="18"/>
                <w:lang w:eastAsia="es-CO"/>
              </w:rPr>
              <w:t>1</w:t>
            </w:r>
            <w:r w:rsidRPr="007459AF">
              <w:rPr>
                <w:rFonts w:ascii="Arial" w:eastAsia="Times New Roman" w:hAnsi="Arial" w:cs="Arial"/>
                <w:color w:val="000000"/>
                <w:sz w:val="18"/>
                <w:szCs w:val="18"/>
                <w:lang w:eastAsia="es-CO"/>
              </w:rPr>
              <w:t xml:space="preserve"> DIENTES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13</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12,269</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159,497</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62</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RECOGEDOR No. 2 CON PERFIL.</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VANYPLAS</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4,500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225,000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63</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REGADERA PARA JARDIN 8 LT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IMUSA</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17,000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102,000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64</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REMOVEDOR DE CERA CUÑETE x 5 GALONES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CUÑETE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35,000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175,000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65</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REPUESTO AMBIENTADOR ELECTRICO  x 2 UNIDADES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GLADE</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24</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17,500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420,000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66</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ROLLO DE FIBRA X 750 MTS (Para amarre)</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ROLLO</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13,000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52,000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67</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SERVILLETA  x 150 UNIDADES</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FAMILIA</w:t>
            </w:r>
            <w:r w:rsidRPr="007459AF">
              <w:rPr>
                <w:rFonts w:ascii="Arial" w:eastAsia="Times New Roman" w:hAnsi="Arial" w:cs="Arial"/>
                <w:color w:val="000000"/>
                <w:sz w:val="18"/>
                <w:szCs w:val="18"/>
                <w:lang w:eastAsia="es-CO"/>
              </w:rPr>
              <w:br/>
              <w:t>REF. 72595</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1,092</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109,200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68</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SHAMPOO PARA AUTOSC  X 3785 C.C.</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19,387</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387,740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69</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SILCONA LIQUIDA X 500 C.C</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7,143</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142,860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70</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TAPABOCAS O MASCARILLA DESECHABLES DE RESORTE CAJA  x 50 UNIDADES </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3M</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CAJA</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9,000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360,000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71</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TOALLA ROLLO x 80</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WIPALL</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ROLLO</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39,958</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1,198,740</w:t>
            </w:r>
          </w:p>
        </w:tc>
      </w:tr>
      <w:tr w:rsidR="008F72A0" w:rsidRPr="007459AF" w:rsidTr="0001519A">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72</w:t>
            </w:r>
          </w:p>
        </w:tc>
        <w:tc>
          <w:tcPr>
            <w:tcW w:w="2734"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TRAPERO EN PAVILO  (Con palo en madera</w:t>
            </w:r>
            <w:r w:rsidR="0001519A">
              <w:rPr>
                <w:rFonts w:ascii="Arial" w:eastAsia="Times New Roman" w:hAnsi="Arial" w:cs="Arial"/>
                <w:color w:val="000000"/>
                <w:sz w:val="18"/>
                <w:szCs w:val="18"/>
                <w:lang w:eastAsia="es-CO"/>
              </w:rPr>
              <w:t xml:space="preserve"> de una libra</w:t>
            </w:r>
            <w:r w:rsidRPr="007459AF">
              <w:rPr>
                <w:rFonts w:ascii="Arial" w:eastAsia="Times New Roman" w:hAnsi="Arial" w:cs="Arial"/>
                <w:color w:val="000000"/>
                <w:sz w:val="18"/>
                <w:szCs w:val="18"/>
                <w:lang w:eastAsia="es-CO"/>
              </w:rPr>
              <w:t>)</w:t>
            </w:r>
          </w:p>
        </w:tc>
        <w:tc>
          <w:tcPr>
            <w:tcW w:w="1422" w:type="dxa"/>
            <w:tcBorders>
              <w:top w:val="nil"/>
              <w:left w:val="nil"/>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180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7,899</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1,421,820</w:t>
            </w:r>
          </w:p>
        </w:tc>
      </w:tr>
      <w:tr w:rsidR="008F72A0" w:rsidRPr="007459AF" w:rsidTr="0001519A">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lastRenderedPageBreak/>
              <w:t>73</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VARSOL ECOLOCIGO</w:t>
            </w:r>
            <w:r w:rsidR="0001519A">
              <w:rPr>
                <w:rFonts w:ascii="Arial" w:eastAsia="Times New Roman" w:hAnsi="Arial" w:cs="Arial"/>
                <w:color w:val="000000"/>
                <w:sz w:val="18"/>
                <w:szCs w:val="18"/>
                <w:lang w:eastAsia="es-CO"/>
              </w:rPr>
              <w:t xml:space="preserve"> x 3.800.c.c.</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 FRESH</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24,790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247,900</w:t>
            </w:r>
          </w:p>
        </w:tc>
      </w:tr>
      <w:tr w:rsidR="008F72A0" w:rsidRPr="007459AF" w:rsidTr="0001519A">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74</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VASO BLANCO DESECHABLE PARA GASEOSA 7 ONZAS x 50 UNIDS.</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1,500</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225,000</w:t>
            </w:r>
          </w:p>
        </w:tc>
      </w:tr>
      <w:tr w:rsidR="008F72A0" w:rsidRPr="007459AF" w:rsidTr="00AB150B">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75</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8F72A0" w:rsidRPr="00AB150B" w:rsidRDefault="008F72A0" w:rsidP="008F72A0">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VASO DESECHABLE x 3.5 ONZAS x 50 UNIDADES BLANCO</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 </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PAQUETE</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190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1,597</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303,430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76</w:t>
            </w:r>
          </w:p>
        </w:tc>
        <w:tc>
          <w:tcPr>
            <w:tcW w:w="2734" w:type="dxa"/>
            <w:tcBorders>
              <w:top w:val="nil"/>
              <w:left w:val="nil"/>
              <w:bottom w:val="single" w:sz="4" w:space="0" w:color="auto"/>
              <w:right w:val="single" w:sz="4" w:space="0" w:color="auto"/>
            </w:tcBorders>
            <w:shd w:val="clear" w:color="auto" w:fill="auto"/>
            <w:vAlign w:val="center"/>
            <w:hideMark/>
          </w:tcPr>
          <w:p w:rsidR="008F72A0" w:rsidRPr="00AB150B" w:rsidRDefault="008F72A0" w:rsidP="008F72A0">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AZUCAR EN SOBRES x KILO</w:t>
            </w:r>
          </w:p>
        </w:tc>
        <w:tc>
          <w:tcPr>
            <w:tcW w:w="1422" w:type="dxa"/>
            <w:tcBorders>
              <w:top w:val="nil"/>
              <w:left w:val="nil"/>
              <w:bottom w:val="single" w:sz="4" w:space="0" w:color="auto"/>
              <w:right w:val="single" w:sz="4" w:space="0" w:color="auto"/>
            </w:tcBorders>
            <w:shd w:val="clear" w:color="auto" w:fill="auto"/>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400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5%</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4,476</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1,790,400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77</w:t>
            </w:r>
          </w:p>
        </w:tc>
        <w:tc>
          <w:tcPr>
            <w:tcW w:w="2734" w:type="dxa"/>
            <w:tcBorders>
              <w:top w:val="nil"/>
              <w:left w:val="nil"/>
              <w:bottom w:val="single" w:sz="4" w:space="0" w:color="auto"/>
              <w:right w:val="single" w:sz="4" w:space="0" w:color="auto"/>
            </w:tcBorders>
            <w:shd w:val="clear" w:color="auto" w:fill="auto"/>
            <w:vAlign w:val="center"/>
            <w:hideMark/>
          </w:tcPr>
          <w:p w:rsidR="008F72A0" w:rsidRPr="00AB150B" w:rsidRDefault="008F72A0" w:rsidP="00AB150B">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ALCOHOL ANTISEPTICO  E</w:t>
            </w:r>
            <w:r w:rsidR="00AB150B" w:rsidRPr="00AB150B">
              <w:rPr>
                <w:rFonts w:ascii="Arial" w:eastAsia="Times New Roman" w:hAnsi="Arial" w:cs="Arial"/>
                <w:sz w:val="18"/>
                <w:szCs w:val="18"/>
                <w:lang w:eastAsia="es-CO"/>
              </w:rPr>
              <w:t>NV</w:t>
            </w:r>
            <w:r w:rsidRPr="00AB150B">
              <w:rPr>
                <w:rFonts w:ascii="Arial" w:eastAsia="Times New Roman" w:hAnsi="Arial" w:cs="Arial"/>
                <w:sz w:val="18"/>
                <w:szCs w:val="18"/>
                <w:lang w:eastAsia="es-CO"/>
              </w:rPr>
              <w:t>ASE PLASTICO x 700 cc</w:t>
            </w:r>
          </w:p>
        </w:tc>
        <w:tc>
          <w:tcPr>
            <w:tcW w:w="1422" w:type="dxa"/>
            <w:tcBorders>
              <w:top w:val="nil"/>
              <w:left w:val="nil"/>
              <w:bottom w:val="single" w:sz="4" w:space="0" w:color="auto"/>
              <w:right w:val="single" w:sz="4" w:space="0" w:color="auto"/>
            </w:tcBorders>
            <w:shd w:val="clear" w:color="auto" w:fill="auto"/>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TIPO: MK</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200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NO</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3,800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760,000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78</w:t>
            </w:r>
          </w:p>
        </w:tc>
        <w:tc>
          <w:tcPr>
            <w:tcW w:w="2734" w:type="dxa"/>
            <w:tcBorders>
              <w:top w:val="nil"/>
              <w:left w:val="nil"/>
              <w:bottom w:val="single" w:sz="4" w:space="0" w:color="auto"/>
              <w:right w:val="single" w:sz="4" w:space="0" w:color="auto"/>
            </w:tcBorders>
            <w:shd w:val="clear" w:color="auto" w:fill="auto"/>
            <w:vAlign w:val="center"/>
            <w:hideMark/>
          </w:tcPr>
          <w:p w:rsidR="008F72A0" w:rsidRPr="00AB150B" w:rsidRDefault="008F72A0" w:rsidP="008F72A0">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 xml:space="preserve">ALCOHOL GLICERINADO CON DISPENSADOR x 1000 ML. </w:t>
            </w:r>
          </w:p>
        </w:tc>
        <w:tc>
          <w:tcPr>
            <w:tcW w:w="1422" w:type="dxa"/>
            <w:tcBorders>
              <w:top w:val="nil"/>
              <w:left w:val="nil"/>
              <w:bottom w:val="single" w:sz="4" w:space="0" w:color="auto"/>
              <w:right w:val="single" w:sz="4" w:space="0" w:color="auto"/>
            </w:tcBorders>
            <w:shd w:val="clear" w:color="auto" w:fill="auto"/>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TIPO: FAMILIA</w:t>
            </w:r>
            <w:r w:rsidRPr="00AB150B">
              <w:rPr>
                <w:rFonts w:ascii="Arial" w:eastAsia="Times New Roman" w:hAnsi="Arial" w:cs="Arial"/>
                <w:sz w:val="18"/>
                <w:szCs w:val="18"/>
                <w:lang w:eastAsia="es-CO"/>
              </w:rPr>
              <w:br/>
              <w:t>REF. 80095</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30</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NO</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24,000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720,000</w:t>
            </w:r>
          </w:p>
        </w:tc>
      </w:tr>
      <w:tr w:rsidR="008F72A0" w:rsidRPr="007459AF" w:rsidTr="007459AF">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8F72A0" w:rsidRPr="007459AF" w:rsidRDefault="008F72A0" w:rsidP="008F72A0">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79</w:t>
            </w:r>
          </w:p>
        </w:tc>
        <w:tc>
          <w:tcPr>
            <w:tcW w:w="2734" w:type="dxa"/>
            <w:tcBorders>
              <w:top w:val="nil"/>
              <w:left w:val="nil"/>
              <w:bottom w:val="single" w:sz="4" w:space="0" w:color="auto"/>
              <w:right w:val="single" w:sz="4" w:space="0" w:color="auto"/>
            </w:tcBorders>
            <w:shd w:val="clear" w:color="auto" w:fill="auto"/>
            <w:vAlign w:val="center"/>
            <w:hideMark/>
          </w:tcPr>
          <w:p w:rsidR="008F72A0" w:rsidRPr="00AB150B" w:rsidRDefault="008F72A0" w:rsidP="008F72A0">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INSECTICIDA SPRAY x 475 ml.</w:t>
            </w:r>
          </w:p>
        </w:tc>
        <w:tc>
          <w:tcPr>
            <w:tcW w:w="1422" w:type="dxa"/>
            <w:tcBorders>
              <w:top w:val="nil"/>
              <w:left w:val="nil"/>
              <w:bottom w:val="single" w:sz="4" w:space="0" w:color="auto"/>
              <w:right w:val="single" w:sz="4" w:space="0" w:color="auto"/>
            </w:tcBorders>
            <w:shd w:val="clear" w:color="auto" w:fill="auto"/>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TIPO: BAYGON</w:t>
            </w:r>
          </w:p>
        </w:tc>
        <w:tc>
          <w:tcPr>
            <w:tcW w:w="100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119</w:t>
            </w:r>
          </w:p>
        </w:tc>
        <w:tc>
          <w:tcPr>
            <w:tcW w:w="714"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NO</w:t>
            </w:r>
          </w:p>
        </w:tc>
        <w:tc>
          <w:tcPr>
            <w:tcW w:w="1139"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9,500</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1,130,500</w:t>
            </w: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0000CC"/>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p>
        </w:tc>
        <w:tc>
          <w:tcPr>
            <w:tcW w:w="71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139"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28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rPr>
                <w:rFonts w:ascii="Arial" w:eastAsia="Times New Roman" w:hAnsi="Arial" w:cs="Arial"/>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Sub. Total</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85,124,422</w:t>
            </w: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I.V.A. 19%</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16,173,640</w:t>
            </w: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Total</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101,298,062</w:t>
            </w: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b/>
                <w:bCs/>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Sub. Total</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1,790,400</w:t>
            </w: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FF0000"/>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I.V.A. 5%</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sz w:val="18"/>
                <w:szCs w:val="18"/>
                <w:lang w:eastAsia="es-CO"/>
              </w:rPr>
            </w:pPr>
            <w:r w:rsidRPr="00AB150B">
              <w:rPr>
                <w:rFonts w:ascii="Arial" w:eastAsia="Times New Roman" w:hAnsi="Arial" w:cs="Arial"/>
                <w:sz w:val="18"/>
                <w:szCs w:val="18"/>
                <w:lang w:eastAsia="es-CO"/>
              </w:rPr>
              <w:t>89,520</w:t>
            </w: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color w:val="FF0000"/>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Total</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1,879,920</w:t>
            </w: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b/>
                <w:bCs/>
                <w:color w:val="FF0000"/>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Total SIN IVA</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2,610,500</w:t>
            </w:r>
          </w:p>
        </w:tc>
      </w:tr>
      <w:tr w:rsidR="008F72A0" w:rsidRPr="007459AF" w:rsidTr="007459AF">
        <w:trPr>
          <w:trHeight w:val="20"/>
        </w:trPr>
        <w:tc>
          <w:tcPr>
            <w:tcW w:w="572" w:type="dxa"/>
            <w:tcBorders>
              <w:top w:val="nil"/>
              <w:left w:val="nil"/>
              <w:bottom w:val="nil"/>
              <w:right w:val="nil"/>
            </w:tcBorders>
            <w:shd w:val="clear" w:color="auto" w:fill="auto"/>
            <w:noWrap/>
            <w:vAlign w:val="center"/>
            <w:hideMark/>
          </w:tcPr>
          <w:p w:rsidR="008F72A0" w:rsidRPr="007459AF" w:rsidRDefault="008F72A0" w:rsidP="008F72A0">
            <w:pPr>
              <w:spacing w:after="0" w:line="240" w:lineRule="auto"/>
              <w:jc w:val="right"/>
              <w:rPr>
                <w:rFonts w:ascii="Arial" w:eastAsia="Times New Roman" w:hAnsi="Arial" w:cs="Arial"/>
                <w:b/>
                <w:bCs/>
                <w:color w:val="0000FF"/>
                <w:sz w:val="18"/>
                <w:szCs w:val="18"/>
                <w:lang w:eastAsia="es-CO"/>
              </w:rPr>
            </w:pPr>
          </w:p>
        </w:tc>
        <w:tc>
          <w:tcPr>
            <w:tcW w:w="2734"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8F72A0" w:rsidRPr="00AB150B" w:rsidRDefault="008F72A0" w:rsidP="008F72A0">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GRAN TOTAL</w:t>
            </w:r>
          </w:p>
        </w:tc>
        <w:tc>
          <w:tcPr>
            <w:tcW w:w="1281" w:type="dxa"/>
            <w:tcBorders>
              <w:top w:val="nil"/>
              <w:left w:val="nil"/>
              <w:bottom w:val="single" w:sz="4" w:space="0" w:color="auto"/>
              <w:right w:val="single" w:sz="4" w:space="0" w:color="auto"/>
            </w:tcBorders>
            <w:shd w:val="clear" w:color="auto" w:fill="auto"/>
            <w:noWrap/>
            <w:vAlign w:val="center"/>
            <w:hideMark/>
          </w:tcPr>
          <w:p w:rsidR="008F72A0" w:rsidRPr="00AB150B" w:rsidRDefault="008F72A0" w:rsidP="008F72A0">
            <w:pPr>
              <w:spacing w:after="0" w:line="240" w:lineRule="auto"/>
              <w:jc w:val="right"/>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105,788,482</w:t>
            </w:r>
          </w:p>
        </w:tc>
      </w:tr>
    </w:tbl>
    <w:p w:rsidR="00071D6D" w:rsidRPr="00AB150B" w:rsidRDefault="00071D6D" w:rsidP="00F21911">
      <w:pPr>
        <w:spacing w:after="0" w:line="240" w:lineRule="auto"/>
        <w:jc w:val="both"/>
        <w:rPr>
          <w:rFonts w:ascii="Arial" w:hAnsi="Arial" w:cs="Arial"/>
        </w:rPr>
      </w:pPr>
    </w:p>
    <w:p w:rsidR="008812F4" w:rsidRPr="00AB150B" w:rsidRDefault="008812F4" w:rsidP="00C434B6">
      <w:pPr>
        <w:spacing w:after="0" w:line="240" w:lineRule="auto"/>
        <w:jc w:val="both"/>
        <w:rPr>
          <w:rFonts w:ascii="Arial" w:eastAsia="Times New Roman" w:hAnsi="Arial" w:cs="Arial"/>
          <w:lang w:val="es-ES"/>
        </w:rPr>
      </w:pPr>
      <w:r w:rsidRPr="00AB150B">
        <w:rPr>
          <w:rFonts w:ascii="Arial" w:eastAsia="Times New Roman" w:hAnsi="Arial" w:cs="Arial"/>
          <w:b/>
          <w:lang w:val="es-ES"/>
        </w:rPr>
        <w:t>NOTA IMPORTANTE:</w:t>
      </w:r>
      <w:r w:rsidRPr="00AB150B">
        <w:rPr>
          <w:rFonts w:ascii="Arial" w:eastAsia="Times New Roman" w:hAnsi="Arial" w:cs="Arial"/>
          <w:lang w:val="es-ES"/>
        </w:rPr>
        <w:t xml:space="preserve"> La Universidad del Cauca, en caso de obtener precios favorables, se reserva el derecho de aumentar las cantidades </w:t>
      </w:r>
      <w:r w:rsidR="00A670D9" w:rsidRPr="00AB150B">
        <w:rPr>
          <w:rFonts w:ascii="Arial" w:eastAsia="Times New Roman" w:hAnsi="Arial" w:cs="Arial"/>
          <w:lang w:val="es-ES"/>
        </w:rPr>
        <w:t xml:space="preserve">de los elementos a suministrar </w:t>
      </w:r>
      <w:r w:rsidRPr="00AB150B">
        <w:rPr>
          <w:rFonts w:ascii="Arial" w:eastAsia="Times New Roman" w:hAnsi="Arial" w:cs="Arial"/>
          <w:lang w:val="es-ES"/>
        </w:rPr>
        <w:t xml:space="preserve">hasta completar el presupuesto oficial. </w:t>
      </w:r>
      <w:r w:rsidR="00D52A11" w:rsidRPr="00AB150B">
        <w:rPr>
          <w:rFonts w:ascii="Arial" w:eastAsia="Times New Roman" w:hAnsi="Arial" w:cs="Arial"/>
          <w:lang w:val="es-ES"/>
        </w:rPr>
        <w:t>Igualmente de acuerdo a las necesidades de la entidad, el oferente al presentar la propuesta acepta que se modifiquen las cantidades</w:t>
      </w:r>
      <w:r w:rsidR="00387B75" w:rsidRPr="00AB150B">
        <w:rPr>
          <w:rFonts w:ascii="Arial" w:eastAsia="Times New Roman" w:hAnsi="Arial" w:cs="Arial"/>
          <w:lang w:val="es-ES"/>
        </w:rPr>
        <w:t xml:space="preserve"> de los elementos a suministrar, </w:t>
      </w:r>
      <w:r w:rsidR="00D52A11" w:rsidRPr="00AB150B">
        <w:rPr>
          <w:rFonts w:ascii="Arial" w:eastAsia="Times New Roman" w:hAnsi="Arial" w:cs="Arial"/>
          <w:lang w:val="es-ES"/>
        </w:rPr>
        <w:t>previa autorización del</w:t>
      </w:r>
      <w:r w:rsidR="00387B75" w:rsidRPr="00AB150B">
        <w:rPr>
          <w:rFonts w:ascii="Arial" w:eastAsia="Times New Roman" w:hAnsi="Arial" w:cs="Arial"/>
          <w:lang w:val="es-ES"/>
        </w:rPr>
        <w:t xml:space="preserve"> </w:t>
      </w:r>
      <w:r w:rsidR="00D52A11" w:rsidRPr="00AB150B">
        <w:rPr>
          <w:rFonts w:ascii="Arial" w:eastAsia="Times New Roman" w:hAnsi="Arial" w:cs="Arial"/>
          <w:lang w:val="es-ES"/>
        </w:rPr>
        <w:t>supervisor asignado y suscripción del acta de modificación respectiva.</w:t>
      </w:r>
    </w:p>
    <w:p w:rsidR="008812F4" w:rsidRPr="00AB150B" w:rsidRDefault="008812F4" w:rsidP="00C434B6">
      <w:pPr>
        <w:spacing w:after="0" w:line="240" w:lineRule="auto"/>
        <w:jc w:val="both"/>
        <w:rPr>
          <w:rFonts w:ascii="Arial" w:eastAsia="Times New Roman" w:hAnsi="Arial" w:cs="Arial"/>
          <w:lang w:val="es-ES"/>
        </w:rPr>
      </w:pPr>
    </w:p>
    <w:p w:rsidR="00C434B6" w:rsidRDefault="00C434B6" w:rsidP="00C434B6">
      <w:pPr>
        <w:spacing w:after="0" w:line="240" w:lineRule="auto"/>
        <w:jc w:val="both"/>
        <w:rPr>
          <w:rFonts w:ascii="Arial" w:eastAsia="Times New Roman" w:hAnsi="Arial" w:cs="Arial"/>
          <w:lang w:val="es-ES"/>
        </w:rPr>
      </w:pPr>
      <w:r w:rsidRPr="00AB150B">
        <w:rPr>
          <w:rFonts w:ascii="Arial" w:eastAsia="Times New Roman" w:hAnsi="Arial" w:cs="Arial"/>
          <w:lang w:val="es-ES"/>
        </w:rPr>
        <w:t xml:space="preserve">Las especificaciones, materiales y detalles fueron determinados por el Área de Adquisiciones e </w:t>
      </w:r>
      <w:r w:rsidRPr="00EF07E0">
        <w:rPr>
          <w:rFonts w:ascii="Arial" w:eastAsia="Times New Roman" w:hAnsi="Arial" w:cs="Arial"/>
          <w:lang w:val="es-ES"/>
        </w:rPr>
        <w:t>Inventarios y cumplen con los requerimientos de calidad que demanda cada dependencia. El presupuesto está basado en precios de mercado actuales, los valores unitarios incluyen transporte y entrega de los elementos mediante el contrato de compraventa que se pretende suscribir.</w:t>
      </w:r>
    </w:p>
    <w:p w:rsidR="00C434B6" w:rsidRPr="00EF07E0" w:rsidRDefault="00C434B6" w:rsidP="00C434B6">
      <w:pPr>
        <w:spacing w:after="0" w:line="240" w:lineRule="auto"/>
        <w:jc w:val="both"/>
        <w:rPr>
          <w:rFonts w:ascii="Arial" w:eastAsia="Times New Roman" w:hAnsi="Arial" w:cs="Arial"/>
          <w:lang w:val="es-ES"/>
        </w:rPr>
      </w:pPr>
    </w:p>
    <w:p w:rsidR="00C434B6" w:rsidRDefault="00C434B6" w:rsidP="00C434B6">
      <w:pPr>
        <w:tabs>
          <w:tab w:val="left" w:pos="0"/>
        </w:tabs>
        <w:spacing w:after="0" w:line="240" w:lineRule="auto"/>
        <w:jc w:val="both"/>
        <w:rPr>
          <w:rFonts w:ascii="Arial" w:hAnsi="Arial" w:cs="Arial"/>
        </w:rPr>
      </w:pPr>
      <w:r w:rsidRPr="001C18FF">
        <w:rPr>
          <w:rFonts w:ascii="Arial" w:hAnsi="Arial" w:cs="Arial"/>
        </w:rPr>
        <w:t xml:space="preserve">El objeto de la Convocatoria se respalda con </w:t>
      </w:r>
      <w:r w:rsidR="00A754BF">
        <w:rPr>
          <w:rFonts w:ascii="Arial" w:hAnsi="Arial" w:cs="Arial"/>
        </w:rPr>
        <w:t>e</w:t>
      </w:r>
      <w:r w:rsidRPr="001C18FF">
        <w:rPr>
          <w:rFonts w:ascii="Arial" w:hAnsi="Arial" w:cs="Arial"/>
        </w:rPr>
        <w:t>l Certificado de Disponibilidad Presupuestal expedido por la División Financiera de la Universidad del Cauca que se describen a continuación:</w:t>
      </w:r>
    </w:p>
    <w:p w:rsidR="00C434B6" w:rsidRDefault="00C434B6" w:rsidP="00C434B6">
      <w:pPr>
        <w:tabs>
          <w:tab w:val="left" w:pos="0"/>
        </w:tabs>
        <w:spacing w:after="0" w:line="240" w:lineRule="auto"/>
        <w:jc w:val="both"/>
        <w:rPr>
          <w:rFonts w:ascii="Arial" w:hAnsi="Arial" w:cs="Arial"/>
        </w:rPr>
      </w:pP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17"/>
        <w:gridCol w:w="1843"/>
        <w:gridCol w:w="4834"/>
      </w:tblGrid>
      <w:tr w:rsidR="00C434B6" w:rsidRPr="00C434B6" w:rsidTr="00F928FA">
        <w:tc>
          <w:tcPr>
            <w:tcW w:w="1418" w:type="dxa"/>
            <w:vAlign w:val="center"/>
          </w:tcPr>
          <w:p w:rsidR="00F928FA" w:rsidRPr="00C434B6" w:rsidRDefault="00F928FA" w:rsidP="00F928FA">
            <w:pPr>
              <w:spacing w:after="0" w:line="240" w:lineRule="auto"/>
              <w:jc w:val="center"/>
              <w:rPr>
                <w:rFonts w:ascii="Arial" w:hAnsi="Arial" w:cs="Arial"/>
                <w:b/>
                <w:sz w:val="20"/>
                <w:szCs w:val="20"/>
              </w:rPr>
            </w:pPr>
            <w:r w:rsidRPr="00C434B6">
              <w:rPr>
                <w:rFonts w:ascii="Arial" w:hAnsi="Arial" w:cs="Arial"/>
                <w:b/>
                <w:sz w:val="20"/>
                <w:szCs w:val="20"/>
              </w:rPr>
              <w:t>CDP</w:t>
            </w:r>
          </w:p>
        </w:tc>
        <w:tc>
          <w:tcPr>
            <w:tcW w:w="1417" w:type="dxa"/>
          </w:tcPr>
          <w:p w:rsidR="00F928FA" w:rsidRPr="00C434B6" w:rsidRDefault="00F928FA" w:rsidP="00F928FA">
            <w:pPr>
              <w:spacing w:after="0" w:line="240" w:lineRule="auto"/>
              <w:jc w:val="center"/>
              <w:rPr>
                <w:rFonts w:ascii="Arial" w:hAnsi="Arial" w:cs="Arial"/>
                <w:b/>
                <w:sz w:val="20"/>
                <w:szCs w:val="20"/>
              </w:rPr>
            </w:pPr>
            <w:r w:rsidRPr="00C434B6">
              <w:rPr>
                <w:rFonts w:ascii="Arial" w:hAnsi="Arial" w:cs="Arial"/>
                <w:b/>
                <w:sz w:val="20"/>
                <w:szCs w:val="20"/>
              </w:rPr>
              <w:t>FECHA</w:t>
            </w:r>
          </w:p>
        </w:tc>
        <w:tc>
          <w:tcPr>
            <w:tcW w:w="1843" w:type="dxa"/>
            <w:vAlign w:val="center"/>
          </w:tcPr>
          <w:p w:rsidR="00F928FA" w:rsidRPr="00C434B6" w:rsidRDefault="00F928FA" w:rsidP="00F928FA">
            <w:pPr>
              <w:spacing w:after="0" w:line="240" w:lineRule="auto"/>
              <w:jc w:val="center"/>
              <w:rPr>
                <w:rFonts w:ascii="Arial" w:hAnsi="Arial" w:cs="Arial"/>
                <w:b/>
                <w:sz w:val="20"/>
                <w:szCs w:val="20"/>
              </w:rPr>
            </w:pPr>
            <w:r w:rsidRPr="00C434B6">
              <w:rPr>
                <w:rFonts w:ascii="Arial" w:hAnsi="Arial" w:cs="Arial"/>
                <w:b/>
                <w:sz w:val="20"/>
                <w:szCs w:val="20"/>
              </w:rPr>
              <w:t>VALOR</w:t>
            </w:r>
          </w:p>
        </w:tc>
        <w:tc>
          <w:tcPr>
            <w:tcW w:w="4834" w:type="dxa"/>
            <w:shd w:val="clear" w:color="auto" w:fill="auto"/>
            <w:vAlign w:val="center"/>
          </w:tcPr>
          <w:p w:rsidR="00F928FA" w:rsidRPr="00C434B6" w:rsidRDefault="00F928FA" w:rsidP="00F928FA">
            <w:pPr>
              <w:spacing w:after="0" w:line="240" w:lineRule="auto"/>
              <w:jc w:val="center"/>
              <w:rPr>
                <w:rFonts w:ascii="Arial" w:hAnsi="Arial" w:cs="Arial"/>
                <w:b/>
                <w:sz w:val="20"/>
                <w:szCs w:val="20"/>
              </w:rPr>
            </w:pPr>
            <w:r w:rsidRPr="00C434B6">
              <w:rPr>
                <w:rFonts w:ascii="Arial" w:hAnsi="Arial" w:cs="Arial"/>
                <w:b/>
                <w:sz w:val="20"/>
                <w:szCs w:val="20"/>
              </w:rPr>
              <w:t>DETALLE</w:t>
            </w:r>
          </w:p>
        </w:tc>
      </w:tr>
      <w:tr w:rsidR="00C434B6" w:rsidRPr="00C434B6" w:rsidTr="00F928FA">
        <w:trPr>
          <w:trHeight w:val="584"/>
        </w:trPr>
        <w:tc>
          <w:tcPr>
            <w:tcW w:w="1418" w:type="dxa"/>
            <w:vAlign w:val="center"/>
          </w:tcPr>
          <w:p w:rsidR="00F928FA" w:rsidRPr="00C434B6" w:rsidRDefault="00F928FA" w:rsidP="004A7472">
            <w:pPr>
              <w:spacing w:after="0" w:line="240" w:lineRule="auto"/>
              <w:jc w:val="center"/>
              <w:rPr>
                <w:rFonts w:ascii="Arial" w:hAnsi="Arial" w:cs="Arial"/>
                <w:b/>
                <w:sz w:val="20"/>
                <w:szCs w:val="20"/>
              </w:rPr>
            </w:pPr>
            <w:r w:rsidRPr="00C434B6">
              <w:rPr>
                <w:rFonts w:ascii="Arial" w:hAnsi="Arial" w:cs="Arial"/>
                <w:sz w:val="20"/>
                <w:szCs w:val="20"/>
              </w:rPr>
              <w:t>D412-201</w:t>
            </w:r>
            <w:r w:rsidR="004A7472">
              <w:rPr>
                <w:rFonts w:ascii="Arial" w:hAnsi="Arial" w:cs="Arial"/>
                <w:sz w:val="20"/>
                <w:szCs w:val="20"/>
              </w:rPr>
              <w:t>800594</w:t>
            </w:r>
          </w:p>
        </w:tc>
        <w:tc>
          <w:tcPr>
            <w:tcW w:w="1417" w:type="dxa"/>
            <w:vAlign w:val="center"/>
          </w:tcPr>
          <w:p w:rsidR="00F928FA" w:rsidRPr="00C434B6" w:rsidRDefault="00F928FA" w:rsidP="004A7472">
            <w:pPr>
              <w:spacing w:after="0" w:line="240" w:lineRule="auto"/>
              <w:jc w:val="center"/>
              <w:rPr>
                <w:rFonts w:ascii="Arial" w:hAnsi="Arial" w:cs="Arial"/>
                <w:sz w:val="20"/>
                <w:szCs w:val="20"/>
              </w:rPr>
            </w:pPr>
            <w:r w:rsidRPr="00C434B6">
              <w:rPr>
                <w:rFonts w:ascii="Arial" w:hAnsi="Arial" w:cs="Arial"/>
                <w:sz w:val="20"/>
                <w:szCs w:val="20"/>
              </w:rPr>
              <w:t>2</w:t>
            </w:r>
            <w:r w:rsidR="004A7472">
              <w:rPr>
                <w:rFonts w:ascii="Arial" w:hAnsi="Arial" w:cs="Arial"/>
                <w:sz w:val="20"/>
                <w:szCs w:val="20"/>
              </w:rPr>
              <w:t>0</w:t>
            </w:r>
            <w:r w:rsidRPr="00C434B6">
              <w:rPr>
                <w:rFonts w:ascii="Arial" w:hAnsi="Arial" w:cs="Arial"/>
                <w:sz w:val="20"/>
                <w:szCs w:val="20"/>
              </w:rPr>
              <w:t>-</w:t>
            </w:r>
            <w:r w:rsidR="004A7472">
              <w:rPr>
                <w:rFonts w:ascii="Arial" w:hAnsi="Arial" w:cs="Arial"/>
                <w:sz w:val="20"/>
                <w:szCs w:val="20"/>
              </w:rPr>
              <w:t>febrero</w:t>
            </w:r>
            <w:r w:rsidRPr="00C434B6">
              <w:rPr>
                <w:rFonts w:ascii="Arial" w:hAnsi="Arial" w:cs="Arial"/>
                <w:sz w:val="20"/>
                <w:szCs w:val="20"/>
              </w:rPr>
              <w:t>-201</w:t>
            </w:r>
            <w:r w:rsidR="004A7472">
              <w:rPr>
                <w:rFonts w:ascii="Arial" w:hAnsi="Arial" w:cs="Arial"/>
                <w:sz w:val="20"/>
                <w:szCs w:val="20"/>
              </w:rPr>
              <w:t>8</w:t>
            </w:r>
          </w:p>
        </w:tc>
        <w:tc>
          <w:tcPr>
            <w:tcW w:w="1843" w:type="dxa"/>
            <w:vAlign w:val="center"/>
          </w:tcPr>
          <w:p w:rsidR="00F928FA" w:rsidRPr="00C434B6" w:rsidRDefault="00210C42" w:rsidP="00F928FA">
            <w:pPr>
              <w:spacing w:after="0" w:line="240" w:lineRule="auto"/>
              <w:jc w:val="center"/>
              <w:rPr>
                <w:rFonts w:ascii="Arial" w:hAnsi="Arial" w:cs="Arial"/>
                <w:b/>
                <w:sz w:val="20"/>
                <w:szCs w:val="20"/>
              </w:rPr>
            </w:pPr>
            <w:r w:rsidRPr="00C434B6">
              <w:rPr>
                <w:rFonts w:ascii="Arial" w:hAnsi="Arial" w:cs="Arial"/>
                <w:sz w:val="20"/>
                <w:szCs w:val="20"/>
              </w:rPr>
              <w:t xml:space="preserve">$ </w:t>
            </w:r>
            <w:r w:rsidR="004A7472">
              <w:rPr>
                <w:rFonts w:ascii="Arial" w:hAnsi="Arial" w:cs="Arial"/>
                <w:sz w:val="20"/>
                <w:szCs w:val="20"/>
              </w:rPr>
              <w:t>105.788.482</w:t>
            </w:r>
            <w:r w:rsidR="00F928FA" w:rsidRPr="00C434B6">
              <w:rPr>
                <w:rFonts w:ascii="Arial" w:hAnsi="Arial" w:cs="Arial"/>
                <w:sz w:val="20"/>
                <w:szCs w:val="20"/>
              </w:rPr>
              <w:t>,oo</w:t>
            </w:r>
          </w:p>
        </w:tc>
        <w:tc>
          <w:tcPr>
            <w:tcW w:w="4834" w:type="dxa"/>
            <w:shd w:val="clear" w:color="auto" w:fill="auto"/>
            <w:vAlign w:val="center"/>
          </w:tcPr>
          <w:p w:rsidR="00F928FA" w:rsidRPr="00C434B6" w:rsidRDefault="00210C42" w:rsidP="004A7472">
            <w:pPr>
              <w:spacing w:after="0" w:line="240" w:lineRule="auto"/>
              <w:jc w:val="both"/>
              <w:rPr>
                <w:rFonts w:ascii="Arial" w:hAnsi="Arial" w:cs="Arial"/>
                <w:sz w:val="20"/>
                <w:szCs w:val="20"/>
              </w:rPr>
            </w:pPr>
            <w:r w:rsidRPr="00C434B6">
              <w:rPr>
                <w:rFonts w:ascii="Arial" w:hAnsi="Arial" w:cs="Arial"/>
                <w:sz w:val="20"/>
              </w:rPr>
              <w:t xml:space="preserve">ADQUISICION </w:t>
            </w:r>
            <w:r w:rsidR="004A7472" w:rsidRPr="00C434B6">
              <w:rPr>
                <w:rFonts w:ascii="Arial" w:hAnsi="Arial" w:cs="Arial"/>
                <w:sz w:val="20"/>
              </w:rPr>
              <w:t xml:space="preserve">DE MATERIALES </w:t>
            </w:r>
            <w:r w:rsidR="004A7472">
              <w:rPr>
                <w:rFonts w:ascii="Arial" w:hAnsi="Arial" w:cs="Arial"/>
                <w:sz w:val="20"/>
              </w:rPr>
              <w:t xml:space="preserve">E INSUMOS (ELEMENTOS DE ASEO Y CAFETERÍA) PARA LA UNIVERSIDAD DEL CAUCA. </w:t>
            </w:r>
          </w:p>
        </w:tc>
      </w:tr>
    </w:tbl>
    <w:p w:rsidR="00F928FA" w:rsidRPr="00AB150B" w:rsidRDefault="00F928FA" w:rsidP="00F928FA">
      <w:pPr>
        <w:tabs>
          <w:tab w:val="left" w:pos="0"/>
        </w:tabs>
        <w:spacing w:after="0" w:line="240" w:lineRule="auto"/>
        <w:jc w:val="both"/>
        <w:rPr>
          <w:rFonts w:ascii="Arial" w:hAnsi="Arial" w:cs="Arial"/>
        </w:rPr>
      </w:pPr>
    </w:p>
    <w:p w:rsidR="00F21911" w:rsidRPr="00AB150B" w:rsidRDefault="00F21911" w:rsidP="00F21911">
      <w:pPr>
        <w:spacing w:after="0" w:line="240" w:lineRule="auto"/>
        <w:jc w:val="both"/>
        <w:rPr>
          <w:rFonts w:ascii="Arial" w:hAnsi="Arial" w:cs="Arial"/>
          <w:b/>
          <w:u w:val="single"/>
        </w:rPr>
      </w:pPr>
      <w:r w:rsidRPr="00AB150B">
        <w:rPr>
          <w:rFonts w:ascii="Arial" w:hAnsi="Arial" w:cs="Arial"/>
          <w:b/>
          <w:u w:val="single"/>
        </w:rPr>
        <w:t>Parágrafo</w:t>
      </w:r>
      <w:r w:rsidR="00A670D9" w:rsidRPr="00AB150B">
        <w:rPr>
          <w:rFonts w:ascii="Arial" w:hAnsi="Arial" w:cs="Arial"/>
          <w:b/>
          <w:u w:val="single"/>
        </w:rPr>
        <w:t>: En cumplimiento d</w:t>
      </w:r>
      <w:r w:rsidRPr="00AB150B">
        <w:rPr>
          <w:rFonts w:ascii="Arial" w:hAnsi="Arial" w:cs="Arial"/>
          <w:b/>
          <w:u w:val="single"/>
        </w:rPr>
        <w:t>el Acuerdo 064 de 2008; la Universidad del Cauca descartará toda propuesta que se presente por encima del techo presupuestal fijado.</w:t>
      </w:r>
    </w:p>
    <w:p w:rsidR="00F21911" w:rsidRPr="00AB150B" w:rsidRDefault="00F21911" w:rsidP="00F21911">
      <w:pPr>
        <w:spacing w:after="0" w:line="240" w:lineRule="auto"/>
        <w:jc w:val="both"/>
        <w:rPr>
          <w:rFonts w:ascii="Arial" w:hAnsi="Arial" w:cs="Arial"/>
          <w:b/>
          <w:u w:val="single"/>
        </w:rPr>
      </w:pPr>
    </w:p>
    <w:p w:rsidR="00F21911" w:rsidRPr="00AB150B" w:rsidRDefault="00F21911" w:rsidP="00F21911">
      <w:pPr>
        <w:pStyle w:val="Prrafodelista"/>
        <w:numPr>
          <w:ilvl w:val="1"/>
          <w:numId w:val="20"/>
        </w:numPr>
        <w:spacing w:after="0" w:line="240" w:lineRule="auto"/>
        <w:jc w:val="both"/>
        <w:rPr>
          <w:rFonts w:ascii="Arial" w:hAnsi="Arial" w:cs="Arial"/>
          <w:b/>
        </w:rPr>
      </w:pPr>
      <w:r w:rsidRPr="00AB150B">
        <w:rPr>
          <w:rFonts w:ascii="Arial" w:hAnsi="Arial" w:cs="Arial"/>
          <w:b/>
        </w:rPr>
        <w:t>PROPONENTES</w:t>
      </w:r>
    </w:p>
    <w:p w:rsidR="00F21911" w:rsidRPr="006C6803" w:rsidRDefault="00F21911" w:rsidP="00F21911">
      <w:pPr>
        <w:pStyle w:val="Prrafodelista"/>
        <w:spacing w:after="0" w:line="240" w:lineRule="auto"/>
        <w:ind w:left="360"/>
        <w:jc w:val="both"/>
        <w:rPr>
          <w:rFonts w:ascii="Arial" w:hAnsi="Arial" w:cs="Arial"/>
          <w:b/>
        </w:rPr>
      </w:pPr>
    </w:p>
    <w:p w:rsidR="00F21911" w:rsidRPr="006C6803" w:rsidRDefault="00F21911" w:rsidP="00F21911">
      <w:pPr>
        <w:pStyle w:val="Prrafodelista"/>
        <w:tabs>
          <w:tab w:val="left" w:pos="284"/>
        </w:tabs>
        <w:spacing w:after="0" w:line="240" w:lineRule="auto"/>
        <w:ind w:left="0"/>
        <w:jc w:val="both"/>
        <w:rPr>
          <w:rFonts w:ascii="Arial" w:hAnsi="Arial" w:cs="Arial"/>
        </w:rPr>
      </w:pPr>
      <w:r w:rsidRPr="006C6803">
        <w:rPr>
          <w:rFonts w:ascii="Arial" w:hAnsi="Arial" w:cs="Arial"/>
        </w:rPr>
        <w:t>Podrán presentar propuestas las personas naturales, jurídicas, y asociativas como consorcio o unión temporal que cumplan con los requisitos establecidos en la presente convocatoria pública.</w:t>
      </w:r>
    </w:p>
    <w:p w:rsidR="00F21911" w:rsidRPr="006C6803" w:rsidRDefault="00F21911" w:rsidP="00F21911">
      <w:pPr>
        <w:pStyle w:val="Prrafodelista"/>
        <w:tabs>
          <w:tab w:val="left" w:pos="284"/>
        </w:tabs>
        <w:spacing w:after="0" w:line="240" w:lineRule="auto"/>
        <w:ind w:left="0"/>
        <w:jc w:val="both"/>
        <w:rPr>
          <w:rFonts w:ascii="Arial" w:hAnsi="Arial" w:cs="Arial"/>
        </w:rPr>
      </w:pP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Las personas jurídicas nacionales deberán estar constituidas con antelación de al menos un (1) año contados a partir del cierre del presente proceso y acreditar que su duración no será inferior al plazo del contrato y un (1) año más.</w:t>
      </w:r>
    </w:p>
    <w:p w:rsidR="00F21911" w:rsidRPr="006C6803" w:rsidRDefault="00F21911" w:rsidP="00F21911">
      <w:pPr>
        <w:pStyle w:val="Prrafodelista"/>
        <w:spacing w:after="0" w:line="240" w:lineRule="auto"/>
        <w:ind w:left="0"/>
        <w:rPr>
          <w:rFonts w:ascii="Arial" w:hAnsi="Arial" w:cs="Arial"/>
          <w:b/>
        </w:rPr>
      </w:pPr>
    </w:p>
    <w:p w:rsidR="00F21911" w:rsidRPr="006C6803" w:rsidRDefault="00F21911" w:rsidP="00F21911">
      <w:pPr>
        <w:pStyle w:val="Prrafodelista"/>
        <w:numPr>
          <w:ilvl w:val="1"/>
          <w:numId w:val="20"/>
        </w:numPr>
        <w:spacing w:after="0" w:line="240" w:lineRule="auto"/>
        <w:jc w:val="both"/>
        <w:rPr>
          <w:rFonts w:ascii="Arial" w:hAnsi="Arial" w:cs="Arial"/>
          <w:b/>
        </w:rPr>
      </w:pPr>
      <w:r w:rsidRPr="006C6803">
        <w:rPr>
          <w:rFonts w:ascii="Arial" w:hAnsi="Arial" w:cs="Arial"/>
          <w:b/>
        </w:rPr>
        <w:t>ESTUDIO E INTERPRETACIÓN DE LOS TÉRMINOS DE LA CONVOCATORIA PÚBLICA</w:t>
      </w:r>
    </w:p>
    <w:p w:rsidR="00F21911" w:rsidRPr="006C6803" w:rsidRDefault="00F21911" w:rsidP="00F21911">
      <w:pPr>
        <w:spacing w:after="0" w:line="240" w:lineRule="auto"/>
        <w:jc w:val="both"/>
        <w:rPr>
          <w:rFonts w:ascii="Arial" w:hAnsi="Arial" w:cs="Arial"/>
          <w:b/>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 </w:t>
      </w:r>
    </w:p>
    <w:p w:rsidR="00F21911" w:rsidRPr="006C6803" w:rsidRDefault="00F21911" w:rsidP="00F21911">
      <w:pPr>
        <w:spacing w:after="0" w:line="240" w:lineRule="auto"/>
        <w:jc w:val="both"/>
        <w:rPr>
          <w:rFonts w:ascii="Arial" w:hAnsi="Arial" w:cs="Arial"/>
        </w:rPr>
      </w:pPr>
    </w:p>
    <w:p w:rsidR="00F21911" w:rsidRPr="00D708FF" w:rsidRDefault="00F21911" w:rsidP="00F21911">
      <w:pPr>
        <w:spacing w:after="0" w:line="240" w:lineRule="auto"/>
        <w:jc w:val="both"/>
        <w:rPr>
          <w:rFonts w:ascii="Arial" w:hAnsi="Arial" w:cs="Arial"/>
        </w:rPr>
      </w:pPr>
      <w:r w:rsidRPr="006C6803">
        <w:rPr>
          <w:rFonts w:ascii="Arial" w:hAnsi="Arial" w:cs="Arial"/>
        </w:rPr>
        <w:t xml:space="preserve">Los oferentes deberán realizar los estudios de costos respecto de las </w:t>
      </w:r>
      <w:r w:rsidR="00F928FA" w:rsidRPr="006C6803">
        <w:rPr>
          <w:rFonts w:ascii="Arial" w:hAnsi="Arial" w:cs="Arial"/>
        </w:rPr>
        <w:t>cantidades</w:t>
      </w:r>
      <w:r w:rsidR="00C434B6">
        <w:rPr>
          <w:rFonts w:ascii="Arial" w:hAnsi="Arial" w:cs="Arial"/>
        </w:rPr>
        <w:t xml:space="preserve"> </w:t>
      </w:r>
      <w:r w:rsidR="00F928FA" w:rsidRPr="006C6803">
        <w:rPr>
          <w:rFonts w:ascii="Arial" w:hAnsi="Arial" w:cs="Arial"/>
        </w:rPr>
        <w:t xml:space="preserve">solicitadas </w:t>
      </w:r>
      <w:r w:rsidRPr="006C6803">
        <w:rPr>
          <w:rFonts w:ascii="Arial" w:hAnsi="Arial" w:cs="Arial"/>
        </w:rPr>
        <w:t>por la Universidad del Cauca y para ello se recomienda realizar concienzudamente un análisis de precios unit</w:t>
      </w:r>
      <w:r w:rsidRPr="00F928FA">
        <w:rPr>
          <w:rFonts w:ascii="Arial" w:hAnsi="Arial" w:cs="Arial"/>
        </w:rPr>
        <w:t xml:space="preserve">arios que conlleven a estipular el monto de cada ítem del Anexo B “Oferta </w:t>
      </w:r>
      <w:r w:rsidR="00E256BA" w:rsidRPr="00F928FA">
        <w:rPr>
          <w:rFonts w:ascii="Arial" w:hAnsi="Arial" w:cs="Arial"/>
        </w:rPr>
        <w:t>económica inicial”.</w:t>
      </w:r>
    </w:p>
    <w:p w:rsidR="00F21911" w:rsidRPr="006C6803" w:rsidRDefault="00F21911" w:rsidP="00F21911">
      <w:pPr>
        <w:spacing w:after="0" w:line="240" w:lineRule="auto"/>
        <w:jc w:val="both"/>
        <w:rPr>
          <w:rFonts w:ascii="Arial" w:hAnsi="Arial" w:cs="Arial"/>
        </w:rPr>
      </w:pPr>
    </w:p>
    <w:p w:rsidR="00F21911" w:rsidRPr="006C6803" w:rsidRDefault="00F21911" w:rsidP="00F21911">
      <w:pPr>
        <w:pStyle w:val="Prrafodelista"/>
        <w:numPr>
          <w:ilvl w:val="1"/>
          <w:numId w:val="20"/>
        </w:numPr>
        <w:tabs>
          <w:tab w:val="left" w:pos="426"/>
        </w:tabs>
        <w:spacing w:after="0" w:line="240" w:lineRule="auto"/>
        <w:jc w:val="both"/>
        <w:rPr>
          <w:rFonts w:ascii="Arial" w:hAnsi="Arial" w:cs="Arial"/>
          <w:b/>
        </w:rPr>
      </w:pPr>
      <w:r w:rsidRPr="006C6803">
        <w:rPr>
          <w:rFonts w:ascii="Arial" w:hAnsi="Arial" w:cs="Arial"/>
          <w:b/>
        </w:rPr>
        <w:t>MATRIZ DE RIESGOS</w:t>
      </w:r>
    </w:p>
    <w:p w:rsidR="00F21911" w:rsidRPr="006C6803" w:rsidRDefault="00F21911" w:rsidP="00F21911">
      <w:pPr>
        <w:spacing w:after="0" w:line="240" w:lineRule="auto"/>
        <w:jc w:val="both"/>
        <w:rPr>
          <w:rFonts w:ascii="Arial" w:hAnsi="Arial" w:cs="Arial"/>
        </w:rPr>
      </w:pPr>
    </w:p>
    <w:p w:rsidR="00F21911" w:rsidRDefault="00F21911" w:rsidP="00F21911">
      <w:pPr>
        <w:spacing w:after="0" w:line="240" w:lineRule="auto"/>
        <w:jc w:val="both"/>
        <w:rPr>
          <w:rFonts w:ascii="Arial" w:hAnsi="Arial" w:cs="Arial"/>
        </w:rPr>
      </w:pPr>
      <w:r w:rsidRPr="006C6803">
        <w:rPr>
          <w:rFonts w:ascii="Arial" w:hAnsi="Arial" w:cs="Arial"/>
        </w:rPr>
        <w:t>La matriz en la cual se tipifican los riegos previsibles, preparada por la Entidad hace parte integrante del presente pliego de condiciones y los interesados podrán presentar sus observaciones durante el pl</w:t>
      </w:r>
      <w:r w:rsidR="00E256BA">
        <w:rPr>
          <w:rFonts w:ascii="Arial" w:hAnsi="Arial" w:cs="Arial"/>
        </w:rPr>
        <w:t xml:space="preserve">azo establecido </w:t>
      </w:r>
      <w:r w:rsidR="00F928FA" w:rsidRPr="006C6803">
        <w:rPr>
          <w:rFonts w:ascii="Arial" w:hAnsi="Arial" w:cs="Arial"/>
        </w:rPr>
        <w:t xml:space="preserve">en la cronología </w:t>
      </w:r>
      <w:r w:rsidRPr="006C6803">
        <w:rPr>
          <w:rFonts w:ascii="Arial" w:hAnsi="Arial" w:cs="Arial"/>
        </w:rPr>
        <w:t>del presente proceso.</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La presentación de la oferta implica la aceptación por parte del proponente, de la distribución de riesgos previsibles efectuada por la Entidad en el pliego de condiciones y sus adendas.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Los proponentes deberán realizar todas las evaluaciones y estimaciones que sean necesarias para presentar su propuesta sobre la base de un examen cuidadoso de sus características, incluyendo los estudios, diseños,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 </w:t>
      </w:r>
    </w:p>
    <w:p w:rsidR="00F21911" w:rsidRPr="006C6803" w:rsidRDefault="00F21911" w:rsidP="00F21911">
      <w:pPr>
        <w:spacing w:after="0" w:line="240" w:lineRule="auto"/>
        <w:jc w:val="both"/>
        <w:rPr>
          <w:rFonts w:ascii="Arial" w:hAnsi="Arial" w:cs="Arial"/>
        </w:rPr>
      </w:pPr>
    </w:p>
    <w:p w:rsidR="00F21911" w:rsidRPr="00CD7BF3" w:rsidRDefault="00F21911" w:rsidP="00F21911">
      <w:pPr>
        <w:spacing w:after="0" w:line="240" w:lineRule="auto"/>
        <w:jc w:val="both"/>
        <w:rPr>
          <w:rFonts w:ascii="Arial" w:hAnsi="Arial" w:cs="Arial"/>
        </w:rPr>
      </w:pPr>
      <w:r w:rsidRPr="006C6803">
        <w:rPr>
          <w:rFonts w:ascii="Arial" w:hAnsi="Arial" w:cs="Arial"/>
        </w:rPr>
        <w:t xml:space="preserve">Si el proponente que resulte adjudicatario ha evaluado incorrectamente o no ha considerado toda la información que pueda influir en la determinación de los costos, no se eximirá de su responsabilidad por la ejecución </w:t>
      </w:r>
      <w:r w:rsidRPr="00CD7BF3">
        <w:rPr>
          <w:rFonts w:ascii="Arial" w:hAnsi="Arial" w:cs="Arial"/>
        </w:rPr>
        <w:t>completa de los bienes a suministrar de conformidad con el contrato, ni le dará derecho a reembolso de costos, ni a reclamaciones o reconocimientos adicionales de ninguna naturaleza.</w:t>
      </w:r>
    </w:p>
    <w:p w:rsidR="00F21911" w:rsidRPr="00CD7BF3" w:rsidRDefault="00F21911" w:rsidP="00F21911">
      <w:pPr>
        <w:spacing w:after="0" w:line="240" w:lineRule="auto"/>
        <w:jc w:val="both"/>
        <w:rPr>
          <w:rFonts w:ascii="Arial" w:hAnsi="Arial" w:cs="Arial"/>
        </w:rPr>
      </w:pPr>
    </w:p>
    <w:p w:rsidR="00F21911" w:rsidRPr="00CD7BF3" w:rsidRDefault="00F21911" w:rsidP="00F21911">
      <w:pPr>
        <w:spacing w:after="0" w:line="240" w:lineRule="auto"/>
        <w:jc w:val="both"/>
        <w:rPr>
          <w:rFonts w:ascii="Arial" w:hAnsi="Arial" w:cs="Arial"/>
        </w:rPr>
      </w:pPr>
      <w:r w:rsidRPr="00F928FA">
        <w:rPr>
          <w:rFonts w:ascii="Arial" w:hAnsi="Arial" w:cs="Arial"/>
        </w:rPr>
        <w:t xml:space="preserve">La matriz de riesgos se relaciona </w:t>
      </w:r>
      <w:r w:rsidRPr="00C06444">
        <w:rPr>
          <w:rFonts w:ascii="Arial" w:hAnsi="Arial" w:cs="Arial"/>
        </w:rPr>
        <w:t>en el (Anexo F).</w:t>
      </w:r>
    </w:p>
    <w:p w:rsidR="00F21911" w:rsidRPr="00CD7BF3" w:rsidRDefault="00F21911" w:rsidP="00F21911">
      <w:pPr>
        <w:spacing w:after="0" w:line="240" w:lineRule="auto"/>
        <w:jc w:val="both"/>
        <w:rPr>
          <w:rFonts w:ascii="Arial" w:hAnsi="Arial" w:cs="Arial"/>
        </w:rPr>
      </w:pPr>
    </w:p>
    <w:p w:rsidR="00F21911" w:rsidRPr="006C6803" w:rsidRDefault="00F21911" w:rsidP="00F21911">
      <w:pPr>
        <w:pStyle w:val="Prrafodelista"/>
        <w:numPr>
          <w:ilvl w:val="1"/>
          <w:numId w:val="20"/>
        </w:numPr>
        <w:spacing w:after="0" w:line="240" w:lineRule="auto"/>
        <w:jc w:val="both"/>
        <w:rPr>
          <w:rFonts w:ascii="Arial" w:hAnsi="Arial" w:cs="Arial"/>
          <w:b/>
        </w:rPr>
      </w:pPr>
      <w:r w:rsidRPr="006C6803">
        <w:rPr>
          <w:rFonts w:ascii="Arial" w:hAnsi="Arial" w:cs="Arial"/>
          <w:b/>
        </w:rPr>
        <w:t>OBLIGACIONES DEL PROPONENTE A INFORMAR ERRORES U OMISIONES</w:t>
      </w:r>
    </w:p>
    <w:p w:rsidR="00F21911" w:rsidRPr="006C6803" w:rsidRDefault="00F21911" w:rsidP="00F21911">
      <w:pPr>
        <w:spacing w:after="0" w:line="240" w:lineRule="auto"/>
        <w:jc w:val="both"/>
        <w:rPr>
          <w:rFonts w:ascii="Arial" w:hAnsi="Arial" w:cs="Arial"/>
          <w:b/>
        </w:rPr>
      </w:pPr>
    </w:p>
    <w:p w:rsidR="00F21911" w:rsidRPr="006C6803" w:rsidRDefault="00F21911" w:rsidP="00F21911">
      <w:pPr>
        <w:spacing w:after="0" w:line="240" w:lineRule="auto"/>
        <w:jc w:val="both"/>
        <w:rPr>
          <w:rFonts w:ascii="Arial" w:hAnsi="Arial" w:cs="Arial"/>
        </w:rPr>
      </w:pPr>
      <w:r w:rsidRPr="006C6803">
        <w:rPr>
          <w:rFonts w:ascii="Arial" w:hAnsi="Arial" w:cs="Arial"/>
        </w:rPr>
        <w:t>Los proponentes están en la obligación de informar a la Universidad cualquie</w:t>
      </w:r>
      <w:r w:rsidR="000C2607">
        <w:rPr>
          <w:rFonts w:ascii="Arial" w:hAnsi="Arial" w:cs="Arial"/>
        </w:rPr>
        <w:t>r error u omisión que encuentre</w:t>
      </w:r>
      <w:r w:rsidRPr="006C6803">
        <w:rPr>
          <w:rFonts w:ascii="Arial" w:hAnsi="Arial" w:cs="Arial"/>
        </w:rPr>
        <w:t xml:space="preserve"> en los presentes términos de la convocatoria pública y están en el derecho de pedir las aclaraciones pertinentes.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El hecho que la Universidad no observe errores u omisiones en sus documentos, no libera al contratista de su obligación de dar cumplimiento al contrato.</w:t>
      </w:r>
    </w:p>
    <w:p w:rsidR="00F21911" w:rsidRPr="006C6803" w:rsidRDefault="00F21911" w:rsidP="00F21911">
      <w:pPr>
        <w:spacing w:after="0" w:line="240" w:lineRule="auto"/>
        <w:jc w:val="both"/>
        <w:rPr>
          <w:rFonts w:ascii="Arial" w:hAnsi="Arial" w:cs="Arial"/>
        </w:rPr>
      </w:pPr>
    </w:p>
    <w:p w:rsidR="00F21911" w:rsidRPr="006C6803" w:rsidRDefault="00F21911" w:rsidP="00F21911">
      <w:pPr>
        <w:pStyle w:val="Prrafodelista"/>
        <w:numPr>
          <w:ilvl w:val="1"/>
          <w:numId w:val="20"/>
        </w:numPr>
        <w:spacing w:after="0" w:line="240" w:lineRule="auto"/>
        <w:jc w:val="both"/>
        <w:rPr>
          <w:rFonts w:ascii="Arial" w:hAnsi="Arial" w:cs="Arial"/>
          <w:b/>
        </w:rPr>
      </w:pPr>
      <w:r w:rsidRPr="006C6803">
        <w:rPr>
          <w:rFonts w:ascii="Arial" w:hAnsi="Arial" w:cs="Arial"/>
          <w:b/>
        </w:rPr>
        <w:t>PRORROGA DE LA CONVOCATORIA Y MODIFICACION DEL CRONOGRAMA</w:t>
      </w:r>
    </w:p>
    <w:p w:rsidR="00F21911" w:rsidRPr="006C6803" w:rsidRDefault="00F21911" w:rsidP="00F21911">
      <w:pPr>
        <w:spacing w:after="0" w:line="240" w:lineRule="auto"/>
        <w:jc w:val="both"/>
        <w:rPr>
          <w:rFonts w:ascii="Arial" w:hAnsi="Arial" w:cs="Arial"/>
          <w:b/>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El plazo o cronograma señalado para la convocatoria, es decir, el tiempo transcurrido entre la apertura y el cierre, antes de su vencimiento podrá ser prorrogado por la Universidad del Cauca cuando lo estime conveniente, sin que dicha prórroga supere la mitad del plazo inicial.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Igualmente, la Universidad del Cauca se reserva el derecho de modificar el cronograma aquí establecido, lo cual será comunicado a los interesados previamente por medio de la página web institucional.</w:t>
      </w:r>
    </w:p>
    <w:p w:rsidR="00C434B6" w:rsidRPr="00C434B6" w:rsidRDefault="00C434B6" w:rsidP="00C434B6">
      <w:pPr>
        <w:pStyle w:val="Prrafodelista"/>
        <w:spacing w:after="0" w:line="240" w:lineRule="auto"/>
        <w:jc w:val="both"/>
        <w:rPr>
          <w:rFonts w:ascii="Arial" w:hAnsi="Arial" w:cs="Arial"/>
          <w:b/>
        </w:rPr>
      </w:pPr>
    </w:p>
    <w:p w:rsidR="00C434B6" w:rsidRPr="00C434B6" w:rsidRDefault="00F21911" w:rsidP="00C434B6">
      <w:pPr>
        <w:pStyle w:val="Prrafodelista"/>
        <w:numPr>
          <w:ilvl w:val="1"/>
          <w:numId w:val="20"/>
        </w:numPr>
        <w:spacing w:after="0" w:line="240" w:lineRule="auto"/>
        <w:jc w:val="both"/>
        <w:rPr>
          <w:rFonts w:ascii="Arial" w:hAnsi="Arial" w:cs="Arial"/>
        </w:rPr>
      </w:pPr>
      <w:r w:rsidRPr="00C434B6">
        <w:rPr>
          <w:rFonts w:ascii="Arial" w:hAnsi="Arial" w:cs="Arial"/>
          <w:b/>
        </w:rPr>
        <w:t xml:space="preserve">ESPECIFICACIONES TÉCNICAS </w:t>
      </w:r>
    </w:p>
    <w:p w:rsidR="00C434B6" w:rsidRDefault="00C434B6" w:rsidP="00C434B6">
      <w:pPr>
        <w:spacing w:after="0" w:line="240" w:lineRule="auto"/>
        <w:jc w:val="both"/>
        <w:rPr>
          <w:rFonts w:ascii="Arial" w:hAnsi="Arial" w:cs="Arial"/>
        </w:rPr>
      </w:pPr>
    </w:p>
    <w:p w:rsidR="00F21911" w:rsidRPr="00C434B6" w:rsidRDefault="00F21911" w:rsidP="00C434B6">
      <w:pPr>
        <w:spacing w:after="0" w:line="240" w:lineRule="auto"/>
        <w:jc w:val="both"/>
        <w:rPr>
          <w:rFonts w:ascii="Arial" w:hAnsi="Arial" w:cs="Arial"/>
        </w:rPr>
      </w:pPr>
      <w:r w:rsidRPr="00C434B6">
        <w:rPr>
          <w:rFonts w:ascii="Arial" w:hAnsi="Arial" w:cs="Arial"/>
        </w:rPr>
        <w:t xml:space="preserve">La descripción general de las especificaciones </w:t>
      </w:r>
      <w:r w:rsidRPr="007D1F78">
        <w:rPr>
          <w:rFonts w:ascii="Arial" w:hAnsi="Arial" w:cs="Arial"/>
        </w:rPr>
        <w:t>técnicas y la</w:t>
      </w:r>
      <w:r w:rsidR="00B37A1F" w:rsidRPr="007D1F78">
        <w:rPr>
          <w:rFonts w:ascii="Arial" w:hAnsi="Arial" w:cs="Arial"/>
        </w:rPr>
        <w:t xml:space="preserve">s cantidades de los </w:t>
      </w:r>
      <w:r w:rsidR="00C434B6" w:rsidRPr="007D1F78">
        <w:rPr>
          <w:rFonts w:ascii="Arial" w:hAnsi="Arial" w:cs="Arial"/>
        </w:rPr>
        <w:t>elementos</w:t>
      </w:r>
      <w:r w:rsidR="00B37A1F" w:rsidRPr="007D1F78">
        <w:rPr>
          <w:rFonts w:ascii="Arial" w:hAnsi="Arial" w:cs="Arial"/>
        </w:rPr>
        <w:t xml:space="preserve"> a adquirir </w:t>
      </w:r>
      <w:r w:rsidRPr="007D1F78">
        <w:rPr>
          <w:rFonts w:ascii="Arial" w:hAnsi="Arial" w:cs="Arial"/>
        </w:rPr>
        <w:t xml:space="preserve">se encuentran consignadas en el presupuesto oficial de la convocatoria, y con la presentación de la propuesta, se entiende que el oferente las </w:t>
      </w:r>
      <w:r w:rsidRPr="00C434B6">
        <w:rPr>
          <w:rFonts w:ascii="Arial" w:hAnsi="Arial" w:cs="Arial"/>
        </w:rPr>
        <w:t xml:space="preserve">ha aceptado. </w:t>
      </w:r>
    </w:p>
    <w:p w:rsidR="00B37A1F" w:rsidRPr="006C6803" w:rsidRDefault="00B37A1F"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b/>
        </w:rPr>
        <w:t>NOTA IMPORTANTE</w:t>
      </w:r>
      <w:r w:rsidRPr="006C6803">
        <w:rPr>
          <w:rFonts w:ascii="Arial" w:hAnsi="Arial" w:cs="Arial"/>
        </w:rPr>
        <w:t xml:space="preserve">: La Universidad no autoriza la reproducción, distribución y utilización de la información relacionada con los estudios y especificaciones técnicas para fines diferentes a los de la presente convocatoria; la utilización indebida de los mismos </w:t>
      </w:r>
      <w:r w:rsidR="00B37A1F">
        <w:rPr>
          <w:rFonts w:ascii="Arial" w:hAnsi="Arial" w:cs="Arial"/>
        </w:rPr>
        <w:t xml:space="preserve">da derecho a la Universidad </w:t>
      </w:r>
      <w:r w:rsidR="00B37A1F" w:rsidRPr="002D783E">
        <w:rPr>
          <w:rFonts w:ascii="Arial" w:hAnsi="Arial" w:cs="Arial"/>
        </w:rPr>
        <w:t>a</w:t>
      </w:r>
      <w:r w:rsidRPr="006C6803">
        <w:rPr>
          <w:rFonts w:ascii="Arial" w:hAnsi="Arial" w:cs="Arial"/>
        </w:rPr>
        <w:t xml:space="preserve"> reclamar los posibles perjuicios.</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El Estudio Técnico realizado por la Universidad del Cauca, será soporte fundamental y básico para la ejecución y cumplimiento del objeto de esta convocatoria.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Las propuestas deben referirse y sujetarse a todos y cada uno de los puntos contenidos en la presente convocatoria pública. </w:t>
      </w:r>
      <w:r w:rsidRPr="00C06444">
        <w:rPr>
          <w:rFonts w:ascii="Arial" w:hAnsi="Arial" w:cs="Arial"/>
        </w:rPr>
        <w:t>La Universidad del Cauca no acepta ofertas alternativas.</w:t>
      </w:r>
      <w:r w:rsidRPr="006C6803">
        <w:rPr>
          <w:rFonts w:ascii="Arial" w:hAnsi="Arial" w:cs="Arial"/>
        </w:rPr>
        <w:t xml:space="preserve">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Nota 1: Los proponentes deben presentar la propuesta </w:t>
      </w:r>
      <w:r w:rsidRPr="00CD7BF3">
        <w:rPr>
          <w:rFonts w:ascii="Arial" w:hAnsi="Arial" w:cs="Arial"/>
        </w:rPr>
        <w:t>económica inicial en</w:t>
      </w:r>
      <w:r w:rsidRPr="006C6803">
        <w:rPr>
          <w:rFonts w:ascii="Arial" w:hAnsi="Arial" w:cs="Arial"/>
        </w:rPr>
        <w:t xml:space="preserve"> CD, formato Excel, tal como se indica en </w:t>
      </w:r>
      <w:r w:rsidRPr="002D783E">
        <w:rPr>
          <w:rFonts w:ascii="Arial" w:hAnsi="Arial" w:cs="Arial"/>
        </w:rPr>
        <w:t xml:space="preserve">el formato </w:t>
      </w:r>
      <w:r w:rsidRPr="00C06444">
        <w:rPr>
          <w:rFonts w:ascii="Arial" w:hAnsi="Arial" w:cs="Arial"/>
        </w:rPr>
        <w:t>del Anexo B,</w:t>
      </w:r>
      <w:r w:rsidRPr="006C6803">
        <w:rPr>
          <w:rFonts w:ascii="Arial" w:hAnsi="Arial" w:cs="Arial"/>
        </w:rPr>
        <w:t xml:space="preserve"> el costo total de la oferta debe ser redondeada a cero (0) decimales. (El oferente debe utilizar la función Excel “REDONDEAR” con cero decimales).</w:t>
      </w:r>
    </w:p>
    <w:p w:rsidR="00F21911" w:rsidRPr="006C6803" w:rsidRDefault="00F21911" w:rsidP="00F21911">
      <w:pPr>
        <w:spacing w:after="0" w:line="240" w:lineRule="auto"/>
        <w:jc w:val="both"/>
        <w:rPr>
          <w:rFonts w:ascii="Arial" w:hAnsi="Arial" w:cs="Arial"/>
        </w:rPr>
      </w:pPr>
    </w:p>
    <w:p w:rsidR="00F21911" w:rsidRPr="006C6803" w:rsidRDefault="00F21911" w:rsidP="00F21911">
      <w:pPr>
        <w:pStyle w:val="Prrafodelista"/>
        <w:numPr>
          <w:ilvl w:val="1"/>
          <w:numId w:val="20"/>
        </w:numPr>
        <w:spacing w:after="0" w:line="240" w:lineRule="auto"/>
        <w:jc w:val="both"/>
        <w:rPr>
          <w:rFonts w:ascii="Arial" w:hAnsi="Arial" w:cs="Arial"/>
          <w:b/>
        </w:rPr>
      </w:pPr>
      <w:r w:rsidRPr="006C6803">
        <w:rPr>
          <w:rFonts w:ascii="Arial" w:hAnsi="Arial" w:cs="Arial"/>
          <w:b/>
        </w:rPr>
        <w:t>VERIFICACION DE REQUISITOS HABILITANTES (Sobre No 1) Y PLAZO PARA SUBSANAR LAS PROPUESTAS</w:t>
      </w:r>
    </w:p>
    <w:p w:rsidR="00F21911" w:rsidRPr="006C6803" w:rsidRDefault="00F21911" w:rsidP="00F21911">
      <w:pPr>
        <w:pStyle w:val="Prrafodelista"/>
        <w:spacing w:after="0" w:line="240" w:lineRule="auto"/>
        <w:jc w:val="both"/>
        <w:rPr>
          <w:rFonts w:ascii="Arial" w:hAnsi="Arial" w:cs="Arial"/>
          <w:b/>
        </w:rPr>
      </w:pPr>
    </w:p>
    <w:p w:rsidR="002D783E" w:rsidRPr="006C6803" w:rsidRDefault="002D783E" w:rsidP="002D783E">
      <w:pPr>
        <w:spacing w:after="0" w:line="240" w:lineRule="auto"/>
        <w:jc w:val="both"/>
        <w:rPr>
          <w:rFonts w:ascii="Arial" w:hAnsi="Arial" w:cs="Arial"/>
        </w:rPr>
      </w:pPr>
      <w:r w:rsidRPr="006C6803">
        <w:rPr>
          <w:rFonts w:ascii="Arial" w:hAnsi="Arial" w:cs="Arial"/>
        </w:rPr>
        <w:t xml:space="preserve">La Junta de Licitaciones y Contratos realizará la verificación de requisitos habilitantes, los cuales deberán encontrarse en el sobre No. 1 con el fin de determinar cuáles de las ofertas son HABILITADAS y, en tal caso, podrán participar en la puja dinámica presencial. </w:t>
      </w:r>
    </w:p>
    <w:p w:rsidR="00F21911" w:rsidRPr="006C6803" w:rsidRDefault="00F21911" w:rsidP="00F21911">
      <w:pPr>
        <w:spacing w:after="0" w:line="240" w:lineRule="auto"/>
        <w:jc w:val="both"/>
        <w:rPr>
          <w:rFonts w:ascii="Arial" w:hAnsi="Arial" w:cs="Arial"/>
        </w:rPr>
      </w:pPr>
    </w:p>
    <w:p w:rsidR="002D783E" w:rsidRDefault="002D783E" w:rsidP="002D783E">
      <w:pPr>
        <w:spacing w:after="0" w:line="240" w:lineRule="auto"/>
        <w:jc w:val="both"/>
        <w:rPr>
          <w:rFonts w:ascii="Arial" w:hAnsi="Arial" w:cs="Arial"/>
        </w:rPr>
      </w:pPr>
      <w:r w:rsidRPr="006C6803">
        <w:rPr>
          <w:rFonts w:ascii="Arial" w:hAnsi="Arial" w:cs="Arial"/>
        </w:rPr>
        <w:t xml:space="preserve">Se publicará en la página de la Universidad la evaluación de requisitos habilitantes identificando los proponentes que no se consideren habilitados y a los cuales se les concederá un plazo, para </w:t>
      </w:r>
      <w:r w:rsidRPr="006C6803">
        <w:rPr>
          <w:rFonts w:ascii="Arial" w:hAnsi="Arial" w:cs="Arial"/>
        </w:rPr>
        <w:lastRenderedPageBreak/>
        <w:t>que subsanen la ausencia de requisitos técnicos, financieros o jurídicos y/o presenten las aclaraciones que estimen pertinentes, de acuerdo a la cronología del proceso, sin que se entienda que, en ejercicio de esta facultad, los oferentes puedan adicionar o mejorar sus propuestas.</w:t>
      </w:r>
    </w:p>
    <w:p w:rsidR="002D783E" w:rsidRPr="00880C8C" w:rsidRDefault="002D783E" w:rsidP="002D783E">
      <w:pPr>
        <w:spacing w:after="0" w:line="240" w:lineRule="auto"/>
        <w:jc w:val="both"/>
        <w:rPr>
          <w:rFonts w:ascii="Arial" w:hAnsi="Arial" w:cs="Arial"/>
        </w:rPr>
      </w:pPr>
    </w:p>
    <w:p w:rsidR="002D783E" w:rsidRPr="00880C8C" w:rsidRDefault="002D783E" w:rsidP="002D783E">
      <w:pPr>
        <w:spacing w:after="0" w:line="240" w:lineRule="auto"/>
        <w:jc w:val="both"/>
        <w:rPr>
          <w:rFonts w:ascii="Arial" w:hAnsi="Arial" w:cs="Arial"/>
        </w:rPr>
      </w:pPr>
      <w:r w:rsidRPr="00880C8C">
        <w:rPr>
          <w:rFonts w:ascii="Arial" w:hAnsi="Arial" w:cs="Arial"/>
        </w:rPr>
        <w:t>Una vez cumplido el término para subsanar, se publicará en el portal web de contratación de la Universidad el listado de los proponentes que resulten HABILITADOS para participar en el procedimiento de audiencia pública por modalidad de puja dinámica presencial.</w:t>
      </w:r>
    </w:p>
    <w:p w:rsidR="00F21911" w:rsidRPr="006C6803" w:rsidRDefault="00F21911" w:rsidP="00F21911">
      <w:pPr>
        <w:spacing w:after="0" w:line="240" w:lineRule="auto"/>
        <w:jc w:val="both"/>
        <w:rPr>
          <w:rFonts w:ascii="Arial" w:hAnsi="Arial" w:cs="Arial"/>
        </w:rPr>
      </w:pPr>
    </w:p>
    <w:p w:rsidR="00F21911" w:rsidRPr="006C6803" w:rsidRDefault="00F21911" w:rsidP="00F21911">
      <w:pPr>
        <w:pStyle w:val="Prrafodelista"/>
        <w:numPr>
          <w:ilvl w:val="1"/>
          <w:numId w:val="20"/>
        </w:numPr>
        <w:spacing w:after="0" w:line="240" w:lineRule="auto"/>
        <w:jc w:val="both"/>
        <w:rPr>
          <w:rFonts w:ascii="Arial" w:hAnsi="Arial" w:cs="Arial"/>
          <w:b/>
        </w:rPr>
      </w:pPr>
      <w:r w:rsidRPr="006C6803">
        <w:rPr>
          <w:rFonts w:ascii="Arial" w:hAnsi="Arial" w:cs="Arial"/>
          <w:b/>
        </w:rPr>
        <w:t>PROCEDIMIENTO DE LA SUBASTA PÚBLICA PRESENCIAL</w:t>
      </w:r>
    </w:p>
    <w:p w:rsidR="00F21911" w:rsidRPr="006C6803" w:rsidRDefault="00F21911" w:rsidP="00F21911">
      <w:pPr>
        <w:spacing w:after="0" w:line="240" w:lineRule="auto"/>
        <w:jc w:val="both"/>
        <w:rPr>
          <w:rFonts w:ascii="Arial" w:hAnsi="Arial" w:cs="Arial"/>
          <w:b/>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Teniendo en cuenta el presupuesto establecido para el presente proceso de selección y descrito en el numeral </w:t>
      </w:r>
      <w:r w:rsidRPr="00CD7BF3">
        <w:rPr>
          <w:rFonts w:ascii="Arial" w:hAnsi="Arial" w:cs="Arial"/>
        </w:rPr>
        <w:t>1.6 de este</w:t>
      </w:r>
      <w:r w:rsidRPr="006C6803">
        <w:rPr>
          <w:rFonts w:ascii="Arial" w:hAnsi="Arial" w:cs="Arial"/>
        </w:rPr>
        <w:t xml:space="preserve"> pliego de condiciones, la audiencia pública por la modalidad de puja dinámica presencial se desarrollará de acuerdo con los siguientes aspectos:</w:t>
      </w:r>
    </w:p>
    <w:p w:rsidR="00F21911" w:rsidRPr="006C6803" w:rsidRDefault="00F21911" w:rsidP="00F21911">
      <w:pPr>
        <w:spacing w:after="0" w:line="240" w:lineRule="auto"/>
        <w:jc w:val="both"/>
        <w:rPr>
          <w:rFonts w:ascii="Arial" w:hAnsi="Arial" w:cs="Arial"/>
        </w:rPr>
      </w:pPr>
    </w:p>
    <w:p w:rsidR="00F21911" w:rsidRPr="006C6803" w:rsidRDefault="00F21911" w:rsidP="00F21911">
      <w:pPr>
        <w:numPr>
          <w:ilvl w:val="2"/>
          <w:numId w:val="20"/>
        </w:numPr>
        <w:spacing w:after="0" w:line="240" w:lineRule="auto"/>
        <w:ind w:left="851" w:hanging="851"/>
        <w:jc w:val="both"/>
        <w:rPr>
          <w:rFonts w:ascii="Arial" w:hAnsi="Arial" w:cs="Arial"/>
          <w:b/>
        </w:rPr>
      </w:pPr>
      <w:r w:rsidRPr="006C6803">
        <w:rPr>
          <w:rFonts w:ascii="Arial" w:hAnsi="Arial" w:cs="Arial"/>
          <w:b/>
        </w:rPr>
        <w:t>VERIFICACIÓN DE LOS PARTICIPANTES A LA AUDIENCIA DE PUJA DINÁMICA PRESENCIAL:</w:t>
      </w:r>
    </w:p>
    <w:p w:rsidR="00F21911" w:rsidRPr="006C6803" w:rsidRDefault="00F21911" w:rsidP="00F21911">
      <w:pPr>
        <w:spacing w:after="0" w:line="240" w:lineRule="auto"/>
        <w:jc w:val="both"/>
        <w:rPr>
          <w:rFonts w:ascii="Arial" w:hAnsi="Arial" w:cs="Arial"/>
          <w:b/>
        </w:rPr>
      </w:pPr>
    </w:p>
    <w:p w:rsidR="00F210C0" w:rsidRPr="006C6803" w:rsidRDefault="00F210C0" w:rsidP="00F210C0">
      <w:pPr>
        <w:spacing w:after="0" w:line="240" w:lineRule="auto"/>
        <w:jc w:val="both"/>
        <w:rPr>
          <w:rFonts w:ascii="Arial" w:hAnsi="Arial" w:cs="Arial"/>
          <w:b/>
        </w:rPr>
      </w:pPr>
      <w:r w:rsidRPr="006C6803">
        <w:rPr>
          <w:rFonts w:ascii="Arial" w:hAnsi="Arial" w:cs="Arial"/>
        </w:rPr>
        <w:t>De conformidad con lo dispuesto en el Acuerdo 017 de 2011</w:t>
      </w:r>
      <w:r>
        <w:rPr>
          <w:rFonts w:ascii="Arial" w:hAnsi="Arial" w:cs="Arial"/>
        </w:rPr>
        <w:t>,</w:t>
      </w:r>
      <w:r w:rsidRPr="006C6803">
        <w:rPr>
          <w:rFonts w:ascii="Arial" w:hAnsi="Arial" w:cs="Arial"/>
        </w:rPr>
        <w:t xml:space="preserve"> el proceso de puja dinámica será realizado con la presencia física de los proponentes y por escrito, mediante la reducción sucesiva de precios, de acuerdo con los márgenes de lances establecidos, durante un tiempo determinado y con las reglas previstas en el precitado Acuerdo y en el presente pliego de condiciones. </w:t>
      </w:r>
    </w:p>
    <w:p w:rsidR="00F210C0" w:rsidRPr="006C6803" w:rsidRDefault="00F210C0" w:rsidP="00F210C0">
      <w:pPr>
        <w:spacing w:after="0" w:line="240" w:lineRule="auto"/>
        <w:jc w:val="both"/>
        <w:rPr>
          <w:rFonts w:ascii="Arial" w:hAnsi="Arial" w:cs="Arial"/>
          <w:b/>
        </w:rPr>
      </w:pPr>
    </w:p>
    <w:p w:rsidR="00F210C0" w:rsidRPr="006C6803" w:rsidRDefault="00F210C0" w:rsidP="00F210C0">
      <w:pPr>
        <w:spacing w:after="0" w:line="240" w:lineRule="auto"/>
        <w:jc w:val="both"/>
        <w:rPr>
          <w:rFonts w:ascii="Arial" w:hAnsi="Arial" w:cs="Arial"/>
          <w:b/>
        </w:rPr>
      </w:pPr>
      <w:r w:rsidRPr="006C6803">
        <w:rPr>
          <w:rFonts w:ascii="Arial" w:hAnsi="Arial" w:cs="Arial"/>
        </w:rPr>
        <w:t xml:space="preserve">La celebración de la puja dinámica será en Audiencia Pública en el lugar, día y hora definido en la cronología del proceso descrito en el </w:t>
      </w:r>
      <w:r w:rsidRPr="001B6E10">
        <w:rPr>
          <w:rFonts w:ascii="Arial" w:hAnsi="Arial" w:cs="Arial"/>
        </w:rPr>
        <w:t>numeral 1.2</w:t>
      </w:r>
      <w:r w:rsidR="001B6E10" w:rsidRPr="001B6E10">
        <w:rPr>
          <w:rFonts w:ascii="Arial" w:hAnsi="Arial" w:cs="Arial"/>
        </w:rPr>
        <w:t>2</w:t>
      </w:r>
      <w:r w:rsidRPr="001B6E10">
        <w:rPr>
          <w:rFonts w:ascii="Arial" w:hAnsi="Arial" w:cs="Arial"/>
        </w:rPr>
        <w:t xml:space="preserve"> del </w:t>
      </w:r>
      <w:r w:rsidRPr="006C6803">
        <w:rPr>
          <w:rFonts w:ascii="Arial" w:hAnsi="Arial" w:cs="Arial"/>
        </w:rPr>
        <w:t xml:space="preserve">presente pliego de condiciones. </w:t>
      </w:r>
    </w:p>
    <w:p w:rsidR="00F210C0" w:rsidRPr="006C6803" w:rsidRDefault="00F210C0" w:rsidP="00F210C0">
      <w:pPr>
        <w:spacing w:after="0" w:line="240" w:lineRule="auto"/>
        <w:jc w:val="both"/>
        <w:rPr>
          <w:rFonts w:ascii="Arial" w:hAnsi="Arial" w:cs="Arial"/>
          <w:b/>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Participará la persona natural proponente, el representante legal de la firma proponente, cuando se trate de personas jurídicas, </w:t>
      </w:r>
      <w:r>
        <w:rPr>
          <w:rFonts w:ascii="Arial" w:hAnsi="Arial" w:cs="Arial"/>
        </w:rPr>
        <w:t xml:space="preserve">y el representante </w:t>
      </w:r>
      <w:r w:rsidRPr="006C6803">
        <w:rPr>
          <w:rFonts w:ascii="Arial" w:hAnsi="Arial" w:cs="Arial"/>
        </w:rPr>
        <w:t>de</w:t>
      </w:r>
      <w:r>
        <w:rPr>
          <w:rFonts w:ascii="Arial" w:hAnsi="Arial" w:cs="Arial"/>
        </w:rPr>
        <w:t>l</w:t>
      </w:r>
      <w:r w:rsidRPr="006C6803">
        <w:rPr>
          <w:rFonts w:ascii="Arial" w:hAnsi="Arial" w:cs="Arial"/>
        </w:rPr>
        <w:t xml:space="preserve"> Consorcio o Unión Temporal, que se encuentren habilitados, o la persona que ostente la representación mediante poder debidamente autenticado. La Junta de Licitaciones y Contratos verificará la condición de los participantes, quienes deberán presentar el documento de identificación correspondiente.</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Previa la instalación de la audiencia el representante legal y/o el apoderado de los oferentes asistentes deberán identificarse así: </w:t>
      </w:r>
    </w:p>
    <w:p w:rsidR="00F210C0" w:rsidRPr="006C6803" w:rsidRDefault="00F210C0" w:rsidP="00F210C0">
      <w:pPr>
        <w:spacing w:after="0" w:line="240" w:lineRule="auto"/>
        <w:jc w:val="both"/>
        <w:rPr>
          <w:rFonts w:ascii="Arial" w:hAnsi="Arial" w:cs="Arial"/>
        </w:rPr>
      </w:pPr>
    </w:p>
    <w:p w:rsidR="00F210C0" w:rsidRPr="006C6803" w:rsidRDefault="00F210C0" w:rsidP="00F210C0">
      <w:pPr>
        <w:numPr>
          <w:ilvl w:val="0"/>
          <w:numId w:val="17"/>
        </w:numPr>
        <w:spacing w:after="0" w:line="240" w:lineRule="auto"/>
        <w:ind w:left="426"/>
        <w:jc w:val="both"/>
        <w:rPr>
          <w:rFonts w:ascii="Arial" w:hAnsi="Arial" w:cs="Arial"/>
          <w:b/>
        </w:rPr>
      </w:pPr>
      <w:r w:rsidRPr="006C6803">
        <w:rPr>
          <w:rFonts w:ascii="Arial" w:hAnsi="Arial" w:cs="Arial"/>
        </w:rPr>
        <w:t xml:space="preserve">Si el asistente a la audiencia es la persona natural proponente, representante legal de la persona jurídica o representante de consorcio o unión temporal, deberá identificarse con su documento de identidad (Cedula de Ciudadanía) aportando copia de la misma. </w:t>
      </w:r>
    </w:p>
    <w:p w:rsidR="00F210C0" w:rsidRPr="006C6803" w:rsidRDefault="00F210C0" w:rsidP="00F210C0">
      <w:pPr>
        <w:spacing w:after="0" w:line="240" w:lineRule="auto"/>
        <w:ind w:left="426"/>
        <w:jc w:val="both"/>
        <w:rPr>
          <w:rFonts w:ascii="Arial" w:hAnsi="Arial" w:cs="Arial"/>
          <w:b/>
        </w:rPr>
      </w:pPr>
    </w:p>
    <w:p w:rsidR="00F210C0" w:rsidRPr="006C6803" w:rsidRDefault="00F210C0" w:rsidP="00F210C0">
      <w:pPr>
        <w:numPr>
          <w:ilvl w:val="0"/>
          <w:numId w:val="17"/>
        </w:numPr>
        <w:spacing w:after="0" w:line="240" w:lineRule="auto"/>
        <w:ind w:left="426"/>
        <w:jc w:val="both"/>
        <w:rPr>
          <w:rFonts w:ascii="Arial" w:hAnsi="Arial" w:cs="Arial"/>
          <w:b/>
        </w:rPr>
      </w:pPr>
      <w:r w:rsidRPr="006C6803">
        <w:rPr>
          <w:rFonts w:ascii="Arial" w:hAnsi="Arial" w:cs="Arial"/>
        </w:rPr>
        <w:t>Si el asistente a la audiencia actúa como apoderado deberá identificarse con su documento de identidad (Cedula de Ciudadanía) aportando copia de la misma, junto con el poder el cual debe cumplir con las formalidades establecidas en los artículos 74 y siguientes del código general del proceso, con presentación personal por tratarse de un poder especial (Decreto 019 de 2012).</w:t>
      </w:r>
    </w:p>
    <w:p w:rsidR="00F210C0" w:rsidRPr="006C6803" w:rsidRDefault="00F210C0" w:rsidP="00F210C0">
      <w:pPr>
        <w:pStyle w:val="Prrafodelista"/>
        <w:spacing w:after="0" w:line="240" w:lineRule="auto"/>
        <w:rPr>
          <w:rFonts w:ascii="Arial" w:hAnsi="Arial" w:cs="Arial"/>
          <w:b/>
        </w:rPr>
      </w:pPr>
    </w:p>
    <w:p w:rsidR="00F210C0" w:rsidRPr="006C6803" w:rsidRDefault="00F210C0" w:rsidP="00F210C0">
      <w:pPr>
        <w:spacing w:after="0" w:line="240" w:lineRule="auto"/>
        <w:jc w:val="both"/>
        <w:rPr>
          <w:rFonts w:ascii="Arial" w:hAnsi="Arial" w:cs="Arial"/>
        </w:rPr>
      </w:pPr>
      <w:r w:rsidRPr="006C6803">
        <w:rPr>
          <w:rFonts w:ascii="Arial" w:hAnsi="Arial" w:cs="Arial"/>
        </w:rPr>
        <w:t>En el evento en que un proponente habilitado no asista a la audiencia pública y no se encuentre presente quien vaya a realizar los lances en su representación, la entidad tomará como definitiva su oferta económica presentada en el Sobre No. 2.</w:t>
      </w:r>
    </w:p>
    <w:p w:rsidR="00F210C0" w:rsidRPr="006C6803" w:rsidRDefault="00F210C0" w:rsidP="00F210C0">
      <w:pPr>
        <w:spacing w:after="0" w:line="240" w:lineRule="auto"/>
        <w:jc w:val="both"/>
        <w:rPr>
          <w:rFonts w:ascii="Arial" w:hAnsi="Arial" w:cs="Arial"/>
        </w:rPr>
      </w:pPr>
    </w:p>
    <w:p w:rsidR="00F210C0" w:rsidRPr="006C6803" w:rsidRDefault="00F210C0" w:rsidP="00F210C0">
      <w:pPr>
        <w:numPr>
          <w:ilvl w:val="2"/>
          <w:numId w:val="20"/>
        </w:numPr>
        <w:spacing w:after="0" w:line="240" w:lineRule="auto"/>
        <w:ind w:left="851" w:hanging="851"/>
        <w:jc w:val="both"/>
        <w:rPr>
          <w:rFonts w:ascii="Arial" w:hAnsi="Arial" w:cs="Arial"/>
          <w:b/>
        </w:rPr>
      </w:pPr>
      <w:r w:rsidRPr="006C6803">
        <w:rPr>
          <w:rFonts w:ascii="Arial" w:hAnsi="Arial" w:cs="Arial"/>
          <w:b/>
        </w:rPr>
        <w:t>REGLAS DE LA AUDIENCIA</w:t>
      </w:r>
    </w:p>
    <w:p w:rsidR="00F210C0" w:rsidRPr="006C6803" w:rsidRDefault="00F210C0" w:rsidP="00F210C0">
      <w:pPr>
        <w:spacing w:after="0" w:line="240" w:lineRule="auto"/>
        <w:jc w:val="both"/>
        <w:rPr>
          <w:rFonts w:ascii="Arial" w:hAnsi="Arial" w:cs="Arial"/>
          <w:b/>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Durante la realización de la puja está totalmente prohibida la comunicación con personas ubicadas fuera del recinto, bien sea a través de telefonía móvil o por acceso remoto.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Dentro del recinto de la audiencia, el proponente sólo podrá comunicarse con la persona que lo acompañe en la mesa de lances.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No se permitirán las conversaciones entre proponentes, o referencias a las posturas o lances efectuados o por efectuar. </w:t>
      </w:r>
    </w:p>
    <w:p w:rsidR="00F210C0" w:rsidRPr="006C6803" w:rsidRDefault="00F210C0" w:rsidP="00F210C0">
      <w:pPr>
        <w:spacing w:after="0" w:line="240" w:lineRule="auto"/>
        <w:jc w:val="both"/>
        <w:rPr>
          <w:rFonts w:ascii="Arial" w:hAnsi="Arial" w:cs="Arial"/>
        </w:rPr>
      </w:pPr>
    </w:p>
    <w:p w:rsidR="00F210C0" w:rsidRPr="007D1F78" w:rsidRDefault="00F210C0" w:rsidP="00F210C0">
      <w:pPr>
        <w:spacing w:after="0" w:line="240" w:lineRule="auto"/>
        <w:jc w:val="both"/>
        <w:rPr>
          <w:rFonts w:ascii="Arial" w:hAnsi="Arial" w:cs="Arial"/>
        </w:rPr>
      </w:pPr>
      <w:r w:rsidRPr="007D1F78">
        <w:rPr>
          <w:rFonts w:ascii="Arial" w:hAnsi="Arial" w:cs="Arial"/>
        </w:rPr>
        <w:t>En la audiencia solo podrá estar el representante legal o el apoderado del proponente con un acompañante.</w:t>
      </w:r>
    </w:p>
    <w:p w:rsidR="00F210C0" w:rsidRPr="007D1F78"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Las intervenciones en la Audiencia, en el evento en que se autorice por quien preside la misma, serán realizadas por el representante legal del proponente y/o el apoderado y estarán limitadas a la duración máxima de cinco (5) minutos.</w:t>
      </w:r>
    </w:p>
    <w:p w:rsidR="00F210C0" w:rsidRPr="006C6803" w:rsidRDefault="00F210C0" w:rsidP="00F210C0">
      <w:pPr>
        <w:spacing w:after="0" w:line="240" w:lineRule="auto"/>
        <w:jc w:val="both"/>
        <w:rPr>
          <w:rFonts w:ascii="Arial" w:hAnsi="Arial" w:cs="Arial"/>
        </w:rPr>
      </w:pPr>
    </w:p>
    <w:p w:rsidR="00F210C0" w:rsidRPr="006C6803" w:rsidRDefault="00F210C0" w:rsidP="00F210C0">
      <w:pPr>
        <w:numPr>
          <w:ilvl w:val="2"/>
          <w:numId w:val="20"/>
        </w:numPr>
        <w:spacing w:after="0" w:line="240" w:lineRule="auto"/>
        <w:ind w:left="851" w:hanging="862"/>
        <w:jc w:val="both"/>
        <w:rPr>
          <w:rFonts w:ascii="Arial" w:hAnsi="Arial" w:cs="Arial"/>
          <w:b/>
        </w:rPr>
      </w:pPr>
      <w:r w:rsidRPr="006C6803">
        <w:rPr>
          <w:rFonts w:ascii="Arial" w:hAnsi="Arial" w:cs="Arial"/>
          <w:b/>
        </w:rPr>
        <w:t>PORCENTAJE MÍNIMO DE LANCE</w:t>
      </w:r>
    </w:p>
    <w:p w:rsidR="00F210C0" w:rsidRPr="006C6803" w:rsidRDefault="00F210C0" w:rsidP="00F210C0">
      <w:pPr>
        <w:spacing w:after="0" w:line="240" w:lineRule="auto"/>
        <w:jc w:val="both"/>
        <w:rPr>
          <w:rFonts w:ascii="Arial" w:hAnsi="Arial" w:cs="Arial"/>
          <w:b/>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Durante la dinámica de la puja, los participantes deberán ofrecer un valor inferior al que inicialmente proponen, mediante la realización de lances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La Universidad establece como lance mínimo </w:t>
      </w:r>
      <w:r>
        <w:rPr>
          <w:rFonts w:ascii="Arial" w:hAnsi="Arial" w:cs="Arial"/>
        </w:rPr>
        <w:t>el 1</w:t>
      </w:r>
      <w:r w:rsidRPr="006C6803">
        <w:rPr>
          <w:rFonts w:ascii="Arial" w:hAnsi="Arial" w:cs="Arial"/>
        </w:rPr>
        <w:t>% del valor de</w:t>
      </w:r>
      <w:r>
        <w:rPr>
          <w:rFonts w:ascii="Arial" w:hAnsi="Arial" w:cs="Arial"/>
        </w:rPr>
        <w:t>l presupuesto oficial</w:t>
      </w:r>
      <w:r w:rsidRPr="006C6803">
        <w:rPr>
          <w:rFonts w:ascii="Arial" w:hAnsi="Arial" w:cs="Arial"/>
        </w:rPr>
        <w:t xml:space="preserve"> aproximado al mil más cercano.</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b/>
        </w:rPr>
        <w:t>NOTA:</w:t>
      </w:r>
      <w:r w:rsidRPr="006C6803">
        <w:rPr>
          <w:rFonts w:ascii="Arial" w:hAnsi="Arial" w:cs="Arial"/>
        </w:rPr>
        <w:t xml:space="preserve"> En el evento que la Universidad recepcione una sola oferta o que dentro del proceso de habilitación, resulte una sola oferta habilitada, se deberá realizar un lance obligatorio.</w:t>
      </w:r>
    </w:p>
    <w:p w:rsidR="00F210C0" w:rsidRPr="006C6803" w:rsidRDefault="00F210C0" w:rsidP="00F210C0">
      <w:pPr>
        <w:spacing w:after="0" w:line="240" w:lineRule="auto"/>
        <w:jc w:val="both"/>
        <w:rPr>
          <w:rFonts w:ascii="Arial" w:hAnsi="Arial" w:cs="Arial"/>
        </w:rPr>
      </w:pPr>
    </w:p>
    <w:p w:rsidR="00F210C0" w:rsidRPr="006C6803" w:rsidRDefault="00F210C0" w:rsidP="00F210C0">
      <w:pPr>
        <w:numPr>
          <w:ilvl w:val="2"/>
          <w:numId w:val="20"/>
        </w:numPr>
        <w:spacing w:after="0" w:line="240" w:lineRule="auto"/>
        <w:ind w:left="851" w:hanging="862"/>
        <w:jc w:val="both"/>
        <w:rPr>
          <w:rFonts w:ascii="Arial" w:hAnsi="Arial" w:cs="Arial"/>
          <w:b/>
        </w:rPr>
      </w:pPr>
      <w:r w:rsidRPr="006C6803">
        <w:rPr>
          <w:rFonts w:ascii="Arial" w:hAnsi="Arial" w:cs="Arial"/>
          <w:b/>
        </w:rPr>
        <w:t>DESARROLLO DE LA AUDIENCIA</w:t>
      </w:r>
    </w:p>
    <w:p w:rsidR="00F210C0" w:rsidRPr="006C6803" w:rsidRDefault="00F210C0" w:rsidP="00F210C0">
      <w:pPr>
        <w:spacing w:after="0" w:line="240" w:lineRule="auto"/>
        <w:jc w:val="both"/>
        <w:rPr>
          <w:rFonts w:ascii="Arial" w:hAnsi="Arial" w:cs="Arial"/>
          <w:b/>
        </w:rPr>
      </w:pPr>
    </w:p>
    <w:p w:rsidR="00F210C0" w:rsidRPr="006C6803" w:rsidRDefault="00F210C0" w:rsidP="00F210C0">
      <w:pPr>
        <w:spacing w:after="0" w:line="240" w:lineRule="auto"/>
        <w:jc w:val="both"/>
        <w:rPr>
          <w:rFonts w:ascii="Arial" w:hAnsi="Arial" w:cs="Arial"/>
        </w:rPr>
      </w:pPr>
      <w:r w:rsidRPr="006C6803">
        <w:rPr>
          <w:rFonts w:ascii="Arial" w:hAnsi="Arial" w:cs="Arial"/>
        </w:rPr>
        <w:t>La entidad, abrirá los Sobres No. 2 “</w:t>
      </w:r>
      <w:r w:rsidRPr="00737E5C">
        <w:rPr>
          <w:rFonts w:ascii="Arial" w:hAnsi="Arial" w:cs="Arial"/>
        </w:rPr>
        <w:t>Oferta Económica inicial de precio”</w:t>
      </w:r>
      <w:r w:rsidRPr="006C6803">
        <w:rPr>
          <w:rFonts w:ascii="Arial" w:hAnsi="Arial" w:cs="Arial"/>
        </w:rPr>
        <w:t xml:space="preserve"> y procederá a verificar aritméticamente las mismas, luego de lo cual se informará a los participantes cuál fue la propuesta de menor valor, sin identificar el nombre del oferente.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La Universidad del Cauca repartirá los formularios con los cuales los proponentes harán sus lances, en dichos formularios, el proponente deberá consignar en el campo destinado para tal fin, únicamente el lance que mejore la menor de las ofertas conforme a las reglas de margen mínimo expresadas en el presente Pliego de Condiciones. Posteriormente, la Universidad del Cauca otorgará un término común de cinco (05) minutos para recibir por parte de los proponentes su oferta haciendo uso del formulario dispuesto para ello.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Cuando un proponente presente un lance debe tener en cuenta el “Valor Total”, es decir todos los valores de los elementos, características y servicios que lo componen, incluyendo el IVA. Vencido el término común, un funcionario de la Universidad recogerá los sobres cerrados de todos los participantes y registrará los lances válidos ordenándolos en forma descendente.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Con base en este orden, se dará a conocer únicamente el menor precio ofertado. Quien manifieste en el formulario que no hará un lance de mejora, se entenderá que su propuesta </w:t>
      </w:r>
      <w:r w:rsidRPr="006C6803">
        <w:rPr>
          <w:rFonts w:ascii="Arial" w:hAnsi="Arial" w:cs="Arial"/>
        </w:rPr>
        <w:lastRenderedPageBreak/>
        <w:t>económica es la correspondiente al último lance válidamente efectuado y no podrá seguir participando en la Audiencia.</w:t>
      </w:r>
    </w:p>
    <w:p w:rsidR="00F210C0" w:rsidRPr="006C6803" w:rsidRDefault="00F210C0" w:rsidP="00F210C0">
      <w:pPr>
        <w:spacing w:after="0" w:line="240" w:lineRule="auto"/>
        <w:jc w:val="both"/>
        <w:rPr>
          <w:rFonts w:ascii="Arial" w:hAnsi="Arial" w:cs="Arial"/>
        </w:rPr>
      </w:pPr>
    </w:p>
    <w:p w:rsidR="00F210C0" w:rsidRPr="006C6803" w:rsidRDefault="00F210C0" w:rsidP="00F210C0">
      <w:pPr>
        <w:numPr>
          <w:ilvl w:val="2"/>
          <w:numId w:val="20"/>
        </w:numPr>
        <w:spacing w:after="0" w:line="240" w:lineRule="auto"/>
        <w:ind w:left="851" w:hanging="851"/>
        <w:jc w:val="both"/>
        <w:rPr>
          <w:rFonts w:ascii="Arial" w:hAnsi="Arial" w:cs="Arial"/>
          <w:b/>
        </w:rPr>
      </w:pPr>
      <w:r w:rsidRPr="006C6803">
        <w:rPr>
          <w:rFonts w:ascii="Arial" w:hAnsi="Arial" w:cs="Arial"/>
          <w:b/>
        </w:rPr>
        <w:t>LANCES NO VÁLIDOS</w:t>
      </w:r>
    </w:p>
    <w:p w:rsidR="00F210C0" w:rsidRPr="006C6803" w:rsidRDefault="00F210C0" w:rsidP="00F210C0">
      <w:pPr>
        <w:spacing w:after="0" w:line="240" w:lineRule="auto"/>
        <w:jc w:val="both"/>
        <w:rPr>
          <w:rFonts w:ascii="Arial" w:hAnsi="Arial" w:cs="Arial"/>
          <w:b/>
        </w:rPr>
      </w:pPr>
    </w:p>
    <w:p w:rsidR="00F210C0" w:rsidRPr="006C6803" w:rsidRDefault="00F210C0" w:rsidP="00F210C0">
      <w:pPr>
        <w:spacing w:after="0" w:line="240" w:lineRule="auto"/>
        <w:jc w:val="both"/>
        <w:rPr>
          <w:rFonts w:ascii="Arial" w:hAnsi="Arial" w:cs="Arial"/>
        </w:rPr>
      </w:pPr>
      <w:r w:rsidRPr="006C6803">
        <w:rPr>
          <w:rFonts w:ascii="Arial" w:hAnsi="Arial" w:cs="Arial"/>
        </w:rPr>
        <w:t>La Junta de Licitaciones y Contratos de la Universidad del Cauca podrá declarar NO VALIDO un lance cuanto evidencie las siguientes circunstancias:</w:t>
      </w:r>
    </w:p>
    <w:p w:rsidR="00F210C0" w:rsidRPr="006C6803" w:rsidRDefault="00F210C0" w:rsidP="00F210C0">
      <w:pPr>
        <w:spacing w:after="0" w:line="240" w:lineRule="auto"/>
        <w:jc w:val="both"/>
        <w:rPr>
          <w:rFonts w:ascii="Arial" w:hAnsi="Arial" w:cs="Arial"/>
        </w:rPr>
      </w:pPr>
    </w:p>
    <w:p w:rsidR="00F210C0" w:rsidRPr="006C6803" w:rsidRDefault="00F210C0" w:rsidP="00F210C0">
      <w:pPr>
        <w:numPr>
          <w:ilvl w:val="0"/>
          <w:numId w:val="18"/>
        </w:numPr>
        <w:spacing w:after="0" w:line="240" w:lineRule="auto"/>
        <w:jc w:val="both"/>
        <w:rPr>
          <w:rFonts w:ascii="Arial" w:hAnsi="Arial" w:cs="Arial"/>
          <w:b/>
        </w:rPr>
      </w:pPr>
      <w:r w:rsidRPr="006C6803">
        <w:rPr>
          <w:rFonts w:ascii="Arial" w:hAnsi="Arial" w:cs="Arial"/>
        </w:rPr>
        <w:t xml:space="preserve">Si presentan cifras ilegibles. </w:t>
      </w:r>
    </w:p>
    <w:p w:rsidR="00F210C0" w:rsidRPr="006C6803" w:rsidRDefault="00F210C0" w:rsidP="00F210C0">
      <w:pPr>
        <w:numPr>
          <w:ilvl w:val="0"/>
          <w:numId w:val="18"/>
        </w:numPr>
        <w:spacing w:after="0" w:line="240" w:lineRule="auto"/>
        <w:jc w:val="both"/>
        <w:rPr>
          <w:rFonts w:ascii="Arial" w:hAnsi="Arial" w:cs="Arial"/>
          <w:b/>
        </w:rPr>
      </w:pPr>
      <w:r w:rsidRPr="006C6803">
        <w:rPr>
          <w:rFonts w:ascii="Arial" w:hAnsi="Arial" w:cs="Arial"/>
        </w:rPr>
        <w:t xml:space="preserve">Si el lance está por debajo del margen mínimo de oferta. </w:t>
      </w:r>
    </w:p>
    <w:p w:rsidR="00F210C0" w:rsidRPr="006C6803" w:rsidRDefault="00F210C0" w:rsidP="00F210C0">
      <w:pPr>
        <w:numPr>
          <w:ilvl w:val="0"/>
          <w:numId w:val="18"/>
        </w:numPr>
        <w:spacing w:after="0" w:line="240" w:lineRule="auto"/>
        <w:jc w:val="both"/>
        <w:rPr>
          <w:rFonts w:ascii="Arial" w:hAnsi="Arial" w:cs="Arial"/>
          <w:b/>
        </w:rPr>
      </w:pPr>
      <w:r w:rsidRPr="006C6803">
        <w:rPr>
          <w:rFonts w:ascii="Arial" w:hAnsi="Arial" w:cs="Arial"/>
        </w:rPr>
        <w:t>Si el proponente presenta el formulario en blanco (sin diligenciar en su totalidad).</w:t>
      </w:r>
    </w:p>
    <w:p w:rsidR="00F210C0" w:rsidRPr="006C6803" w:rsidRDefault="00F210C0" w:rsidP="00F210C0">
      <w:pPr>
        <w:numPr>
          <w:ilvl w:val="0"/>
          <w:numId w:val="18"/>
        </w:numPr>
        <w:spacing w:after="0" w:line="240" w:lineRule="auto"/>
        <w:jc w:val="both"/>
        <w:rPr>
          <w:rFonts w:ascii="Arial" w:hAnsi="Arial" w:cs="Arial"/>
          <w:b/>
        </w:rPr>
      </w:pPr>
      <w:r w:rsidRPr="006C6803">
        <w:rPr>
          <w:rFonts w:ascii="Arial" w:hAnsi="Arial" w:cs="Arial"/>
        </w:rPr>
        <w:t xml:space="preserve">Si el proponente presenta </w:t>
      </w:r>
      <w:r>
        <w:rPr>
          <w:rFonts w:ascii="Arial" w:hAnsi="Arial" w:cs="Arial"/>
        </w:rPr>
        <w:t>el</w:t>
      </w:r>
      <w:r w:rsidRPr="006C6803">
        <w:rPr>
          <w:rFonts w:ascii="Arial" w:hAnsi="Arial" w:cs="Arial"/>
        </w:rPr>
        <w:t xml:space="preserve"> formulario y éste tiene cualquier anotación adicional.</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El proponente que presentó un lance no válido, no podrá en lo sucesivo efectuar más lances y se tomará como su oferta d</w:t>
      </w:r>
      <w:r>
        <w:rPr>
          <w:rFonts w:ascii="Arial" w:hAnsi="Arial" w:cs="Arial"/>
        </w:rPr>
        <w:t>efinitiva el último lance vá</w:t>
      </w:r>
      <w:r w:rsidRPr="006C6803">
        <w:rPr>
          <w:rFonts w:ascii="Arial" w:hAnsi="Arial" w:cs="Arial"/>
        </w:rPr>
        <w:t xml:space="preserve">lido.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Toda propuesta posterior anula la anterior del mismo proponente, de tal forma que al final de la correspondiente puja, la última propuesta que se toma de cada proponente, se constituirá como la propuesta económica definitiva.</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Para los efectos de este numeral una ronda empieza desde el momento en que se reciben simultáneamente los lances en sobre cerrado y termina cuando se da a conocer el menor precio ofertado, de acuerdo con la fase que se esté ejecutando la puja.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En el evento en que los proponentes no efectúen más lances, se tomará en cuenta el lance realizado en la ronda anterior y que represente el menor valor ofertado.</w:t>
      </w:r>
    </w:p>
    <w:p w:rsidR="00F210C0" w:rsidRPr="006C6803" w:rsidRDefault="00F210C0" w:rsidP="00F210C0">
      <w:pPr>
        <w:spacing w:after="0" w:line="240" w:lineRule="auto"/>
        <w:jc w:val="both"/>
        <w:rPr>
          <w:rFonts w:ascii="Arial" w:hAnsi="Arial" w:cs="Arial"/>
        </w:rPr>
      </w:pPr>
    </w:p>
    <w:p w:rsidR="00F210C0" w:rsidRPr="006C6803" w:rsidRDefault="00F210C0" w:rsidP="00F210C0">
      <w:pPr>
        <w:numPr>
          <w:ilvl w:val="2"/>
          <w:numId w:val="20"/>
        </w:numPr>
        <w:spacing w:after="0" w:line="240" w:lineRule="auto"/>
        <w:ind w:left="851" w:hanging="851"/>
        <w:jc w:val="both"/>
        <w:rPr>
          <w:rFonts w:ascii="Arial" w:hAnsi="Arial" w:cs="Arial"/>
          <w:b/>
        </w:rPr>
      </w:pPr>
      <w:r w:rsidRPr="006C6803">
        <w:rPr>
          <w:rFonts w:ascii="Arial" w:hAnsi="Arial" w:cs="Arial"/>
          <w:b/>
        </w:rPr>
        <w:t>NUMERO DE LANCES</w:t>
      </w:r>
    </w:p>
    <w:p w:rsidR="00F210C0" w:rsidRPr="006C6803" w:rsidRDefault="00F210C0" w:rsidP="00F210C0">
      <w:pPr>
        <w:spacing w:after="0" w:line="240" w:lineRule="auto"/>
        <w:jc w:val="both"/>
        <w:rPr>
          <w:rFonts w:ascii="Arial" w:hAnsi="Arial" w:cs="Arial"/>
          <w:b/>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Para el presente proceso la UNIVERSIDAD fija un número máximo de </w:t>
      </w:r>
      <w:r>
        <w:rPr>
          <w:rFonts w:ascii="Arial" w:hAnsi="Arial" w:cs="Arial"/>
        </w:rPr>
        <w:t>diez</w:t>
      </w:r>
      <w:r w:rsidRPr="006C6803">
        <w:rPr>
          <w:rFonts w:ascii="Arial" w:hAnsi="Arial" w:cs="Arial"/>
        </w:rPr>
        <w:t xml:space="preserve"> (</w:t>
      </w:r>
      <w:r>
        <w:rPr>
          <w:rFonts w:ascii="Arial" w:hAnsi="Arial" w:cs="Arial"/>
        </w:rPr>
        <w:t>1</w:t>
      </w:r>
      <w:r w:rsidRPr="006C6803">
        <w:rPr>
          <w:rFonts w:ascii="Arial" w:hAnsi="Arial" w:cs="Arial"/>
        </w:rPr>
        <w:t xml:space="preserve">0) lances, el cierre del </w:t>
      </w:r>
      <w:r>
        <w:rPr>
          <w:rFonts w:ascii="Arial" w:hAnsi="Arial" w:cs="Arial"/>
        </w:rPr>
        <w:t>décimo</w:t>
      </w:r>
      <w:r w:rsidRPr="006C6803">
        <w:rPr>
          <w:rFonts w:ascii="Arial" w:hAnsi="Arial" w:cs="Arial"/>
        </w:rPr>
        <w:t xml:space="preserve"> lance determinará el cierre de la puja.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 xml:space="preserve">En el evento en que los proponentes no efectúen más lances, se tomará en cuenta el último lance realizado y que represente el menor valor ofertado. </w:t>
      </w:r>
    </w:p>
    <w:p w:rsidR="00F210C0" w:rsidRPr="006C6803" w:rsidRDefault="00F210C0" w:rsidP="00F210C0">
      <w:pPr>
        <w:spacing w:after="0" w:line="240" w:lineRule="auto"/>
        <w:jc w:val="both"/>
        <w:rPr>
          <w:rFonts w:ascii="Arial" w:hAnsi="Arial" w:cs="Arial"/>
        </w:rPr>
      </w:pPr>
    </w:p>
    <w:p w:rsidR="00F210C0" w:rsidRPr="006C6803" w:rsidRDefault="00F210C0" w:rsidP="00F210C0">
      <w:pPr>
        <w:spacing w:after="0" w:line="240" w:lineRule="auto"/>
        <w:jc w:val="both"/>
        <w:rPr>
          <w:rFonts w:ascii="Arial" w:hAnsi="Arial" w:cs="Arial"/>
        </w:rPr>
      </w:pPr>
      <w:r w:rsidRPr="006C6803">
        <w:rPr>
          <w:rFonts w:ascii="Arial" w:hAnsi="Arial" w:cs="Arial"/>
        </w:rPr>
        <w:t>Si del resultado de la evaluación para el cumplimiento de los requisitos habilitantes jurídicos, financieros y técnicos, resulta un solo proponente habilitado, este deberá realizar un lance obligatoriamente.</w:t>
      </w:r>
    </w:p>
    <w:p w:rsidR="00F210C0" w:rsidRPr="006C6803" w:rsidRDefault="00F210C0" w:rsidP="00F210C0">
      <w:pPr>
        <w:spacing w:after="0" w:line="240" w:lineRule="auto"/>
        <w:jc w:val="both"/>
        <w:rPr>
          <w:rFonts w:ascii="Arial" w:hAnsi="Arial" w:cs="Arial"/>
        </w:rPr>
      </w:pPr>
    </w:p>
    <w:p w:rsidR="00F210C0" w:rsidRPr="006C6803" w:rsidRDefault="00F210C0" w:rsidP="00F210C0">
      <w:pPr>
        <w:pStyle w:val="Prrafodelista"/>
        <w:numPr>
          <w:ilvl w:val="2"/>
          <w:numId w:val="20"/>
        </w:numPr>
        <w:spacing w:after="0" w:line="240" w:lineRule="auto"/>
        <w:ind w:left="851" w:hanging="851"/>
        <w:jc w:val="both"/>
        <w:rPr>
          <w:rFonts w:ascii="Arial" w:hAnsi="Arial" w:cs="Arial"/>
          <w:b/>
        </w:rPr>
      </w:pPr>
      <w:r w:rsidRPr="006C6803">
        <w:rPr>
          <w:rFonts w:ascii="Arial" w:hAnsi="Arial" w:cs="Arial"/>
          <w:b/>
        </w:rPr>
        <w:t>DESEMPATE</w:t>
      </w:r>
    </w:p>
    <w:p w:rsidR="00F210C0" w:rsidRPr="006C6803" w:rsidRDefault="00F210C0" w:rsidP="00F210C0">
      <w:pPr>
        <w:pStyle w:val="Prrafodelista"/>
        <w:spacing w:after="0" w:line="240" w:lineRule="auto"/>
        <w:jc w:val="both"/>
        <w:rPr>
          <w:rFonts w:ascii="Arial" w:hAnsi="Arial" w:cs="Arial"/>
          <w:b/>
        </w:rPr>
      </w:pPr>
    </w:p>
    <w:p w:rsidR="00F210C0" w:rsidRDefault="00F210C0" w:rsidP="00F210C0">
      <w:pPr>
        <w:spacing w:after="0" w:line="240" w:lineRule="auto"/>
        <w:jc w:val="both"/>
        <w:rPr>
          <w:rFonts w:ascii="Arial" w:hAnsi="Arial" w:cs="Arial"/>
        </w:rPr>
      </w:pPr>
      <w:r w:rsidRPr="006C6803">
        <w:rPr>
          <w:rFonts w:ascii="Arial" w:hAnsi="Arial" w:cs="Arial"/>
        </w:rPr>
        <w:t>Cuando se llegue a presentar igualdad en el menor valor presentado por los proponentes habilitados en el Sobre No. 2 de su oferta</w:t>
      </w:r>
      <w:r>
        <w:rPr>
          <w:rFonts w:ascii="Arial" w:hAnsi="Arial" w:cs="Arial"/>
        </w:rPr>
        <w:t xml:space="preserve"> y</w:t>
      </w:r>
      <w:r w:rsidRPr="006C6803">
        <w:rPr>
          <w:rFonts w:ascii="Arial" w:hAnsi="Arial" w:cs="Arial"/>
        </w:rPr>
        <w:t xml:space="preserve"> no se presente alguno de ellos par</w:t>
      </w:r>
      <w:r>
        <w:rPr>
          <w:rFonts w:ascii="Arial" w:hAnsi="Arial" w:cs="Arial"/>
        </w:rPr>
        <w:t>a la audiencia de puja dinámica,</w:t>
      </w:r>
      <w:r w:rsidRPr="006C6803">
        <w:rPr>
          <w:rFonts w:ascii="Arial" w:hAnsi="Arial" w:cs="Arial"/>
        </w:rPr>
        <w:t xml:space="preserve"> quien asista </w:t>
      </w:r>
      <w:r>
        <w:rPr>
          <w:rFonts w:ascii="Arial" w:hAnsi="Arial" w:cs="Arial"/>
        </w:rPr>
        <w:t>debe</w:t>
      </w:r>
      <w:r w:rsidRPr="006C6803">
        <w:rPr>
          <w:rFonts w:ascii="Arial" w:hAnsi="Arial" w:cs="Arial"/>
        </w:rPr>
        <w:t xml:space="preserve"> efectuar </w:t>
      </w:r>
      <w:r>
        <w:rPr>
          <w:rFonts w:ascii="Arial" w:hAnsi="Arial" w:cs="Arial"/>
        </w:rPr>
        <w:t xml:space="preserve">un </w:t>
      </w:r>
      <w:r w:rsidRPr="006C6803">
        <w:rPr>
          <w:rFonts w:ascii="Arial" w:hAnsi="Arial" w:cs="Arial"/>
        </w:rPr>
        <w:t xml:space="preserve">lance </w:t>
      </w:r>
      <w:r>
        <w:rPr>
          <w:rFonts w:ascii="Arial" w:hAnsi="Arial" w:cs="Arial"/>
        </w:rPr>
        <w:t>obligatorio. En caso de que ninguno de los oferentes asista y se encuentren empatados se resolverá mediante sorteo.</w:t>
      </w:r>
    </w:p>
    <w:p w:rsidR="00F210C0" w:rsidRDefault="00F210C0" w:rsidP="00F210C0">
      <w:pPr>
        <w:spacing w:after="0" w:line="240" w:lineRule="auto"/>
        <w:jc w:val="both"/>
        <w:rPr>
          <w:rFonts w:ascii="Arial" w:hAnsi="Arial" w:cs="Arial"/>
        </w:rPr>
      </w:pPr>
    </w:p>
    <w:p w:rsidR="00F210C0" w:rsidRDefault="00F210C0" w:rsidP="00F210C0">
      <w:pPr>
        <w:spacing w:after="0" w:line="240" w:lineRule="auto"/>
        <w:jc w:val="both"/>
        <w:rPr>
          <w:rFonts w:ascii="Arial" w:hAnsi="Arial" w:cs="Arial"/>
          <w:b/>
        </w:rPr>
      </w:pPr>
      <w:r>
        <w:rPr>
          <w:rFonts w:ascii="Arial" w:hAnsi="Arial" w:cs="Arial"/>
        </w:rPr>
        <w:t>C</w:t>
      </w:r>
      <w:r w:rsidRPr="006C6803">
        <w:rPr>
          <w:rFonts w:ascii="Arial" w:hAnsi="Arial" w:cs="Arial"/>
        </w:rPr>
        <w:t xml:space="preserve">uando se llegue a presentar igualdad en el menor valor presentado por los proponentes habilitados en el último lance y ninguno de ellos desee efectuar lance adicional, se dirimirá el </w:t>
      </w:r>
      <w:r w:rsidRPr="006C6803">
        <w:rPr>
          <w:rFonts w:ascii="Arial" w:hAnsi="Arial" w:cs="Arial"/>
        </w:rPr>
        <w:lastRenderedPageBreak/>
        <w:t xml:space="preserve">empate adjudicando el proceso al proponente que ofertó </w:t>
      </w:r>
      <w:r>
        <w:rPr>
          <w:rFonts w:ascii="Arial" w:hAnsi="Arial" w:cs="Arial"/>
        </w:rPr>
        <w:t>el mejor valor en su propuesta inicial, d</w:t>
      </w:r>
      <w:r w:rsidRPr="006C6803">
        <w:rPr>
          <w:rFonts w:ascii="Arial" w:hAnsi="Arial" w:cs="Arial"/>
        </w:rPr>
        <w:t>e persistir el empate se resolverá a través de balota.</w:t>
      </w:r>
      <w:r w:rsidRPr="006C6803">
        <w:rPr>
          <w:rFonts w:ascii="Arial" w:hAnsi="Arial" w:cs="Arial"/>
          <w:b/>
        </w:rPr>
        <w:t xml:space="preserve"> </w:t>
      </w:r>
    </w:p>
    <w:p w:rsidR="00F210C0" w:rsidRPr="007D1F78" w:rsidRDefault="00F210C0" w:rsidP="00F210C0">
      <w:pPr>
        <w:spacing w:after="0" w:line="240" w:lineRule="auto"/>
        <w:jc w:val="both"/>
        <w:rPr>
          <w:rFonts w:ascii="Arial" w:hAnsi="Arial" w:cs="Arial"/>
          <w:b/>
        </w:rPr>
      </w:pPr>
    </w:p>
    <w:p w:rsidR="00F210C0" w:rsidRPr="007D1F78" w:rsidRDefault="00F210C0" w:rsidP="00F210C0">
      <w:pPr>
        <w:pStyle w:val="Prrafodelista"/>
        <w:numPr>
          <w:ilvl w:val="2"/>
          <w:numId w:val="20"/>
        </w:numPr>
        <w:spacing w:after="0" w:line="240" w:lineRule="auto"/>
        <w:contextualSpacing w:val="0"/>
        <w:jc w:val="both"/>
        <w:rPr>
          <w:rFonts w:ascii="Arial" w:hAnsi="Arial" w:cs="Arial"/>
          <w:b/>
        </w:rPr>
      </w:pPr>
      <w:r w:rsidRPr="007D1F78">
        <w:rPr>
          <w:rFonts w:ascii="Arial" w:hAnsi="Arial" w:cs="Arial"/>
          <w:b/>
        </w:rPr>
        <w:t>VALOR FINAL DE LA OFERTA</w:t>
      </w:r>
    </w:p>
    <w:p w:rsidR="00F210C0" w:rsidRPr="007D1F78" w:rsidRDefault="00F210C0" w:rsidP="00F210C0">
      <w:pPr>
        <w:pStyle w:val="Prrafodelista"/>
        <w:ind w:left="0"/>
        <w:jc w:val="both"/>
        <w:rPr>
          <w:rFonts w:ascii="Arial" w:hAnsi="Arial" w:cs="Arial"/>
        </w:rPr>
      </w:pPr>
    </w:p>
    <w:p w:rsidR="00F210C0" w:rsidRPr="007D1F78" w:rsidRDefault="00F210C0" w:rsidP="00F210C0">
      <w:pPr>
        <w:pStyle w:val="Prrafodelista"/>
        <w:spacing w:after="0" w:line="240" w:lineRule="auto"/>
        <w:ind w:left="0"/>
        <w:jc w:val="both"/>
        <w:rPr>
          <w:rFonts w:ascii="Arial" w:hAnsi="Arial" w:cs="Arial"/>
        </w:rPr>
      </w:pPr>
      <w:r w:rsidRPr="007D1F78">
        <w:rPr>
          <w:rFonts w:ascii="Arial" w:hAnsi="Arial" w:cs="Arial"/>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rsidR="00205FC7" w:rsidRDefault="00205FC7" w:rsidP="00205FC7">
      <w:pPr>
        <w:pStyle w:val="Prrafodelista"/>
        <w:spacing w:after="0" w:line="240" w:lineRule="auto"/>
        <w:ind w:left="0"/>
        <w:jc w:val="both"/>
        <w:rPr>
          <w:rFonts w:ascii="Arial" w:hAnsi="Arial" w:cs="Arial"/>
        </w:rPr>
      </w:pPr>
    </w:p>
    <w:p w:rsidR="00F21911" w:rsidRPr="006C6803" w:rsidRDefault="00F21911" w:rsidP="002067E1">
      <w:pPr>
        <w:pStyle w:val="Prrafodelista"/>
        <w:numPr>
          <w:ilvl w:val="1"/>
          <w:numId w:val="20"/>
        </w:numPr>
        <w:spacing w:after="0" w:line="240" w:lineRule="auto"/>
        <w:jc w:val="both"/>
        <w:rPr>
          <w:rFonts w:ascii="Arial" w:hAnsi="Arial" w:cs="Arial"/>
          <w:b/>
        </w:rPr>
      </w:pPr>
      <w:r w:rsidRPr="006C6803">
        <w:rPr>
          <w:rFonts w:ascii="Arial" w:hAnsi="Arial" w:cs="Arial"/>
          <w:b/>
        </w:rPr>
        <w:t>PLAZO DE LA PROPUESTA PARA LA EJECUCIÓN DEL CONTRATO</w:t>
      </w:r>
    </w:p>
    <w:p w:rsidR="00F21911" w:rsidRPr="007D1F78" w:rsidRDefault="00F21911" w:rsidP="00F21911">
      <w:pPr>
        <w:spacing w:after="0" w:line="240" w:lineRule="auto"/>
        <w:jc w:val="both"/>
        <w:rPr>
          <w:rFonts w:ascii="Arial" w:hAnsi="Arial" w:cs="Arial"/>
          <w:b/>
        </w:rPr>
      </w:pPr>
    </w:p>
    <w:p w:rsidR="005A6C37" w:rsidRPr="007D1F78" w:rsidRDefault="005A6C37" w:rsidP="005A6C37">
      <w:pPr>
        <w:spacing w:after="0" w:line="240" w:lineRule="auto"/>
        <w:jc w:val="both"/>
        <w:rPr>
          <w:rFonts w:ascii="Arial" w:hAnsi="Arial" w:cs="Arial"/>
        </w:rPr>
      </w:pPr>
      <w:r w:rsidRPr="007D1F78">
        <w:rPr>
          <w:rFonts w:ascii="Arial" w:hAnsi="Arial" w:cs="Arial"/>
        </w:rPr>
        <w:t>En atención al principio de anualidad de la vigencia presupuestal, el plazo único estimado para la eje</w:t>
      </w:r>
      <w:r w:rsidR="009E3762">
        <w:rPr>
          <w:rFonts w:ascii="Arial" w:hAnsi="Arial" w:cs="Arial"/>
        </w:rPr>
        <w:t xml:space="preserve">cución del contrato es de </w:t>
      </w:r>
      <w:r w:rsidR="00594A5C">
        <w:rPr>
          <w:rFonts w:ascii="Arial" w:hAnsi="Arial" w:cs="Arial"/>
        </w:rPr>
        <w:t xml:space="preserve">DOS MESES </w:t>
      </w:r>
      <w:r w:rsidRPr="007D1F78">
        <w:rPr>
          <w:rFonts w:ascii="Arial" w:hAnsi="Arial" w:cs="Arial"/>
        </w:rPr>
        <w:t xml:space="preserve">y empezará a contarse a partir de la </w:t>
      </w:r>
      <w:r w:rsidR="009E3762">
        <w:rPr>
          <w:rFonts w:ascii="Arial" w:hAnsi="Arial" w:cs="Arial"/>
        </w:rPr>
        <w:t xml:space="preserve">legalización del </w:t>
      </w:r>
      <w:r w:rsidRPr="007D1F78">
        <w:rPr>
          <w:rFonts w:ascii="Arial" w:hAnsi="Arial" w:cs="Arial"/>
        </w:rPr>
        <w:t>contrato.</w:t>
      </w:r>
      <w:r w:rsidR="00BE4928">
        <w:rPr>
          <w:rFonts w:ascii="Arial" w:hAnsi="Arial" w:cs="Arial"/>
        </w:rPr>
        <w:t xml:space="preserve"> </w:t>
      </w:r>
    </w:p>
    <w:p w:rsidR="006B3B54" w:rsidRDefault="006B3B54" w:rsidP="00F21911">
      <w:pPr>
        <w:spacing w:after="0" w:line="240" w:lineRule="auto"/>
        <w:jc w:val="both"/>
        <w:rPr>
          <w:rFonts w:ascii="Arial" w:hAnsi="Arial" w:cs="Arial"/>
        </w:rPr>
      </w:pPr>
    </w:p>
    <w:p w:rsidR="00F21911" w:rsidRPr="00594A5C" w:rsidRDefault="00F21911" w:rsidP="00594A5C">
      <w:pPr>
        <w:pStyle w:val="Prrafodelista"/>
        <w:numPr>
          <w:ilvl w:val="1"/>
          <w:numId w:val="34"/>
        </w:numPr>
        <w:spacing w:after="0" w:line="240" w:lineRule="auto"/>
        <w:jc w:val="both"/>
        <w:rPr>
          <w:rFonts w:ascii="Arial" w:hAnsi="Arial" w:cs="Arial"/>
          <w:b/>
        </w:rPr>
      </w:pPr>
      <w:r w:rsidRPr="00594A5C">
        <w:rPr>
          <w:rFonts w:ascii="Arial" w:hAnsi="Arial" w:cs="Arial"/>
          <w:b/>
        </w:rPr>
        <w:t>RECEPCIÓN Y PRESENTACIÓN DE OFERTAS</w:t>
      </w:r>
    </w:p>
    <w:p w:rsidR="00F21911" w:rsidRPr="006C6803" w:rsidRDefault="00F21911" w:rsidP="00F21911">
      <w:pPr>
        <w:spacing w:after="0" w:line="240" w:lineRule="auto"/>
        <w:jc w:val="both"/>
        <w:rPr>
          <w:rFonts w:ascii="Arial" w:hAnsi="Arial" w:cs="Arial"/>
          <w:b/>
        </w:rPr>
      </w:pPr>
    </w:p>
    <w:p w:rsidR="00F21911" w:rsidRPr="006C6803" w:rsidRDefault="00F21911" w:rsidP="00F21911">
      <w:pPr>
        <w:pStyle w:val="Prrafodelista"/>
        <w:spacing w:after="0" w:line="240" w:lineRule="auto"/>
        <w:ind w:left="0"/>
        <w:jc w:val="both"/>
        <w:rPr>
          <w:rFonts w:ascii="Arial" w:hAnsi="Arial" w:cs="Arial"/>
          <w:b/>
        </w:rPr>
      </w:pPr>
      <w:r w:rsidRPr="006C6803">
        <w:rPr>
          <w:rFonts w:ascii="Arial" w:hAnsi="Arial" w:cs="Arial"/>
        </w:rPr>
        <w:t>Con la firma de la propuesta, el oferente declara bajo la gravedad de juramento que no se encuentra incurso en ninguna causal de incompatibilidad e inhabilidad para presentar la oferta.</w:t>
      </w:r>
    </w:p>
    <w:p w:rsidR="00F21911" w:rsidRPr="006C6803" w:rsidRDefault="00F21911" w:rsidP="00F21911">
      <w:pPr>
        <w:pStyle w:val="Prrafodelista"/>
        <w:spacing w:after="0" w:line="240" w:lineRule="auto"/>
        <w:ind w:left="851"/>
        <w:jc w:val="both"/>
        <w:rPr>
          <w:rFonts w:ascii="Arial" w:hAnsi="Arial" w:cs="Arial"/>
          <w:b/>
        </w:rPr>
      </w:pPr>
    </w:p>
    <w:p w:rsidR="005A6C37" w:rsidRPr="006C6803" w:rsidRDefault="005A6C37" w:rsidP="005A6C37">
      <w:pPr>
        <w:pStyle w:val="Prrafodelista"/>
        <w:spacing w:after="0" w:line="240" w:lineRule="auto"/>
        <w:ind w:left="0"/>
        <w:jc w:val="both"/>
        <w:rPr>
          <w:rFonts w:ascii="Arial" w:hAnsi="Arial" w:cs="Arial"/>
          <w:b/>
        </w:rPr>
      </w:pPr>
      <w:r w:rsidRPr="006C6803">
        <w:rPr>
          <w:rFonts w:ascii="Arial" w:hAnsi="Arial" w:cs="Arial"/>
        </w:rPr>
        <w:t xml:space="preserve">La propuesta debe presentarse foliada, en forma consecutiva ascendente y que sus folios coincidan exactamente con el INDICE que presenten, en carpeta debidamente organizada, en español, sin enmendaduras, tachones ni borrones, y presentarse según cronología del proceso, en la </w:t>
      </w:r>
      <w:r w:rsidRPr="005A6C37">
        <w:rPr>
          <w:rFonts w:ascii="Arial" w:hAnsi="Arial" w:cs="Arial"/>
          <w:b/>
        </w:rPr>
        <w:t>VICERRECTORÍA ADMINISTRATIVA, CALLE 4 N° 5 -30 SEGUNDO PISO.</w:t>
      </w:r>
    </w:p>
    <w:p w:rsidR="00F21911" w:rsidRPr="006C6803" w:rsidRDefault="00F21911" w:rsidP="00F21911">
      <w:pPr>
        <w:spacing w:after="0" w:line="240" w:lineRule="auto"/>
        <w:jc w:val="both"/>
        <w:rPr>
          <w:rFonts w:ascii="Arial" w:hAnsi="Arial" w:cs="Arial"/>
          <w:b/>
        </w:rPr>
      </w:pPr>
    </w:p>
    <w:p w:rsidR="00F21911" w:rsidRPr="006C6803" w:rsidRDefault="00F21911" w:rsidP="00F21911">
      <w:pPr>
        <w:spacing w:after="0" w:line="240" w:lineRule="auto"/>
        <w:jc w:val="both"/>
        <w:rPr>
          <w:rFonts w:ascii="Arial" w:hAnsi="Arial" w:cs="Arial"/>
        </w:rPr>
      </w:pPr>
      <w:r w:rsidRPr="006C6803">
        <w:rPr>
          <w:rFonts w:ascii="Arial" w:hAnsi="Arial" w:cs="Arial"/>
        </w:rPr>
        <w:t>Los sobres 1 y 2 deben marcarse claramente, con la siguiente información:</w:t>
      </w:r>
    </w:p>
    <w:p w:rsidR="00F21911" w:rsidRPr="006C6803" w:rsidRDefault="00F21911" w:rsidP="00F21911">
      <w:pPr>
        <w:spacing w:after="0" w:line="240" w:lineRule="auto"/>
        <w:ind w:left="851"/>
        <w:jc w:val="both"/>
        <w:rPr>
          <w:rFonts w:ascii="Arial" w:hAnsi="Arial" w:cs="Arial"/>
        </w:rPr>
      </w:pPr>
    </w:p>
    <w:p w:rsidR="00F21911" w:rsidRPr="006C6803" w:rsidRDefault="00F21911" w:rsidP="00F21911">
      <w:pPr>
        <w:pStyle w:val="Prrafodelista"/>
        <w:numPr>
          <w:ilvl w:val="0"/>
          <w:numId w:val="9"/>
        </w:numPr>
        <w:tabs>
          <w:tab w:val="left" w:pos="1134"/>
        </w:tabs>
        <w:spacing w:after="0" w:line="240" w:lineRule="auto"/>
        <w:ind w:left="1560" w:hanging="873"/>
        <w:jc w:val="both"/>
        <w:rPr>
          <w:rFonts w:ascii="Arial" w:hAnsi="Arial" w:cs="Arial"/>
          <w:b/>
        </w:rPr>
      </w:pPr>
      <w:r w:rsidRPr="006C6803">
        <w:rPr>
          <w:rFonts w:ascii="Arial" w:hAnsi="Arial" w:cs="Arial"/>
        </w:rPr>
        <w:t>Nombre del oferente</w:t>
      </w:r>
    </w:p>
    <w:p w:rsidR="00F21911" w:rsidRPr="006C6803" w:rsidRDefault="00F21911" w:rsidP="00F21911">
      <w:pPr>
        <w:pStyle w:val="Prrafodelista"/>
        <w:numPr>
          <w:ilvl w:val="0"/>
          <w:numId w:val="9"/>
        </w:numPr>
        <w:tabs>
          <w:tab w:val="left" w:pos="1134"/>
        </w:tabs>
        <w:spacing w:after="0" w:line="240" w:lineRule="auto"/>
        <w:ind w:hanging="731"/>
        <w:jc w:val="both"/>
        <w:rPr>
          <w:rFonts w:ascii="Arial" w:hAnsi="Arial" w:cs="Arial"/>
          <w:b/>
        </w:rPr>
      </w:pPr>
      <w:r w:rsidRPr="006C6803">
        <w:rPr>
          <w:rFonts w:ascii="Arial" w:hAnsi="Arial" w:cs="Arial"/>
        </w:rPr>
        <w:t>Número de la Convocatoria</w:t>
      </w:r>
    </w:p>
    <w:p w:rsidR="00F21911" w:rsidRPr="006C6803" w:rsidRDefault="00F21911" w:rsidP="00F21911">
      <w:pPr>
        <w:pStyle w:val="Prrafodelista"/>
        <w:numPr>
          <w:ilvl w:val="0"/>
          <w:numId w:val="9"/>
        </w:numPr>
        <w:tabs>
          <w:tab w:val="left" w:pos="1134"/>
        </w:tabs>
        <w:spacing w:after="0" w:line="240" w:lineRule="auto"/>
        <w:ind w:hanging="731"/>
        <w:jc w:val="both"/>
        <w:rPr>
          <w:rFonts w:ascii="Arial" w:hAnsi="Arial" w:cs="Arial"/>
          <w:b/>
        </w:rPr>
      </w:pPr>
      <w:r w:rsidRPr="006C6803">
        <w:rPr>
          <w:rFonts w:ascii="Arial" w:hAnsi="Arial" w:cs="Arial"/>
        </w:rPr>
        <w:t xml:space="preserve">El objeto </w:t>
      </w:r>
    </w:p>
    <w:p w:rsidR="00F21911" w:rsidRPr="006C6803" w:rsidRDefault="00F21911" w:rsidP="00F21911">
      <w:pPr>
        <w:pStyle w:val="Prrafodelista"/>
        <w:numPr>
          <w:ilvl w:val="0"/>
          <w:numId w:val="9"/>
        </w:numPr>
        <w:tabs>
          <w:tab w:val="left" w:pos="1134"/>
        </w:tabs>
        <w:spacing w:after="0" w:line="240" w:lineRule="auto"/>
        <w:ind w:hanging="731"/>
        <w:jc w:val="both"/>
        <w:rPr>
          <w:rFonts w:ascii="Arial" w:hAnsi="Arial" w:cs="Arial"/>
          <w:b/>
        </w:rPr>
      </w:pPr>
      <w:r w:rsidRPr="006C6803">
        <w:rPr>
          <w:rFonts w:ascii="Arial" w:hAnsi="Arial" w:cs="Arial"/>
        </w:rPr>
        <w:t>Dirección y teléfono celular del proponente</w:t>
      </w:r>
    </w:p>
    <w:p w:rsidR="00F21911" w:rsidRPr="006C6803" w:rsidRDefault="00F21911" w:rsidP="00F21911">
      <w:pPr>
        <w:pStyle w:val="Prrafodelista"/>
        <w:numPr>
          <w:ilvl w:val="0"/>
          <w:numId w:val="9"/>
        </w:numPr>
        <w:tabs>
          <w:tab w:val="left" w:pos="1134"/>
        </w:tabs>
        <w:spacing w:after="0" w:line="240" w:lineRule="auto"/>
        <w:ind w:hanging="731"/>
        <w:jc w:val="both"/>
        <w:rPr>
          <w:rFonts w:ascii="Arial" w:hAnsi="Arial" w:cs="Arial"/>
          <w:b/>
        </w:rPr>
      </w:pPr>
      <w:r w:rsidRPr="006C6803">
        <w:rPr>
          <w:rFonts w:ascii="Arial" w:hAnsi="Arial" w:cs="Arial"/>
        </w:rPr>
        <w:t>Correo electrónico</w:t>
      </w:r>
    </w:p>
    <w:p w:rsidR="00F21911" w:rsidRPr="006C6803" w:rsidRDefault="00F21911" w:rsidP="00F21911">
      <w:pPr>
        <w:tabs>
          <w:tab w:val="left" w:pos="1134"/>
        </w:tabs>
        <w:spacing w:after="0" w:line="240" w:lineRule="auto"/>
        <w:jc w:val="both"/>
        <w:rPr>
          <w:rFonts w:ascii="Arial" w:hAnsi="Arial" w:cs="Arial"/>
          <w:b/>
        </w:rPr>
      </w:pPr>
    </w:p>
    <w:p w:rsidR="00F21911" w:rsidRPr="006C6803" w:rsidRDefault="00F21911" w:rsidP="00F21911">
      <w:pPr>
        <w:tabs>
          <w:tab w:val="left" w:pos="1134"/>
        </w:tabs>
        <w:spacing w:after="0" w:line="240" w:lineRule="auto"/>
        <w:jc w:val="both"/>
        <w:rPr>
          <w:rFonts w:ascii="Arial" w:hAnsi="Arial" w:cs="Arial"/>
          <w:b/>
        </w:rPr>
      </w:pPr>
      <w:r w:rsidRPr="006C6803">
        <w:rPr>
          <w:rFonts w:ascii="Arial" w:hAnsi="Arial" w:cs="Arial"/>
          <w:b/>
        </w:rPr>
        <w:t xml:space="preserve">Sobre #1 </w:t>
      </w:r>
    </w:p>
    <w:p w:rsidR="00F21911" w:rsidRPr="006C6803" w:rsidRDefault="00F21911" w:rsidP="00F21911">
      <w:pPr>
        <w:tabs>
          <w:tab w:val="left" w:pos="1134"/>
        </w:tabs>
        <w:spacing w:after="0" w:line="240" w:lineRule="auto"/>
        <w:jc w:val="both"/>
        <w:rPr>
          <w:rFonts w:ascii="Arial" w:hAnsi="Arial" w:cs="Arial"/>
        </w:rPr>
      </w:pPr>
    </w:p>
    <w:p w:rsidR="00F21911" w:rsidRPr="006C6803" w:rsidRDefault="00F21911" w:rsidP="00F21911">
      <w:pPr>
        <w:tabs>
          <w:tab w:val="left" w:pos="1134"/>
        </w:tabs>
        <w:spacing w:after="0" w:line="240" w:lineRule="auto"/>
        <w:jc w:val="both"/>
        <w:rPr>
          <w:rFonts w:ascii="Arial" w:hAnsi="Arial" w:cs="Arial"/>
        </w:rPr>
      </w:pPr>
      <w:r w:rsidRPr="006C6803">
        <w:rPr>
          <w:rFonts w:ascii="Arial" w:hAnsi="Arial" w:cs="Arial"/>
        </w:rPr>
        <w:t>En el sobre # 1 el proponente deberá presentar en su propuesta los documentos habilitantes, es decir los jurídicos</w:t>
      </w:r>
      <w:r w:rsidR="003F22FA">
        <w:rPr>
          <w:rFonts w:ascii="Arial" w:hAnsi="Arial" w:cs="Arial"/>
        </w:rPr>
        <w:t xml:space="preserve"> y</w:t>
      </w:r>
      <w:r w:rsidRPr="006C6803">
        <w:rPr>
          <w:rFonts w:ascii="Arial" w:hAnsi="Arial" w:cs="Arial"/>
        </w:rPr>
        <w:t xml:space="preserve"> financieros, los cuales deberán ser entregados por el ofertante a la hora indicada y deberá</w:t>
      </w:r>
      <w:r w:rsidR="00F85110">
        <w:rPr>
          <w:rFonts w:ascii="Arial" w:hAnsi="Arial" w:cs="Arial"/>
        </w:rPr>
        <w:t>n</w:t>
      </w:r>
      <w:r w:rsidRPr="006C6803">
        <w:rPr>
          <w:rFonts w:ascii="Arial" w:hAnsi="Arial" w:cs="Arial"/>
        </w:rPr>
        <w:t xml:space="preserve"> depositarse en la urna respectiva.</w:t>
      </w:r>
    </w:p>
    <w:p w:rsidR="00F21911" w:rsidRPr="006C6803" w:rsidRDefault="00F21911" w:rsidP="00F21911">
      <w:pPr>
        <w:tabs>
          <w:tab w:val="left" w:pos="1134"/>
        </w:tabs>
        <w:spacing w:after="0" w:line="240" w:lineRule="auto"/>
        <w:jc w:val="both"/>
        <w:rPr>
          <w:rFonts w:ascii="Arial" w:hAnsi="Arial" w:cs="Arial"/>
        </w:rPr>
      </w:pPr>
    </w:p>
    <w:p w:rsidR="00F21911" w:rsidRPr="006C6803" w:rsidRDefault="00F21911" w:rsidP="00F21911">
      <w:pPr>
        <w:tabs>
          <w:tab w:val="left" w:pos="1134"/>
        </w:tabs>
        <w:spacing w:after="0" w:line="240" w:lineRule="auto"/>
        <w:jc w:val="both"/>
        <w:rPr>
          <w:rFonts w:ascii="Arial" w:hAnsi="Arial" w:cs="Arial"/>
          <w:b/>
        </w:rPr>
      </w:pPr>
      <w:r w:rsidRPr="006C6803">
        <w:rPr>
          <w:rFonts w:ascii="Arial" w:hAnsi="Arial" w:cs="Arial"/>
          <w:b/>
        </w:rPr>
        <w:t>Sobre #2</w:t>
      </w:r>
    </w:p>
    <w:p w:rsidR="00F21911" w:rsidRPr="006C6803" w:rsidRDefault="00F21911" w:rsidP="00F21911">
      <w:pPr>
        <w:tabs>
          <w:tab w:val="left" w:pos="1134"/>
        </w:tabs>
        <w:spacing w:after="0" w:line="240" w:lineRule="auto"/>
        <w:jc w:val="both"/>
        <w:rPr>
          <w:rFonts w:ascii="Arial" w:hAnsi="Arial" w:cs="Arial"/>
          <w:b/>
        </w:rPr>
      </w:pPr>
    </w:p>
    <w:p w:rsidR="00F21911" w:rsidRPr="006C6803" w:rsidRDefault="00F21911" w:rsidP="00F21911">
      <w:pPr>
        <w:tabs>
          <w:tab w:val="left" w:pos="1134"/>
        </w:tabs>
        <w:spacing w:after="0" w:line="240" w:lineRule="auto"/>
        <w:jc w:val="both"/>
        <w:rPr>
          <w:rFonts w:ascii="Arial" w:hAnsi="Arial" w:cs="Arial"/>
        </w:rPr>
      </w:pPr>
      <w:r w:rsidRPr="006C6803">
        <w:rPr>
          <w:rFonts w:ascii="Arial" w:hAnsi="Arial" w:cs="Arial"/>
        </w:rPr>
        <w:t>El sobre # 2 deberá contener únicamente la propuesta económica e</w:t>
      </w:r>
      <w:r w:rsidR="002067E1">
        <w:rPr>
          <w:rFonts w:ascii="Arial" w:hAnsi="Arial" w:cs="Arial"/>
        </w:rPr>
        <w:t>scrita y en medio digital, en memoria USB</w:t>
      </w:r>
      <w:r w:rsidRPr="006C6803">
        <w:rPr>
          <w:rFonts w:ascii="Arial" w:hAnsi="Arial" w:cs="Arial"/>
        </w:rPr>
        <w:t xml:space="preserve"> </w:t>
      </w:r>
      <w:r w:rsidR="00CB4D2A">
        <w:rPr>
          <w:rFonts w:ascii="Arial" w:hAnsi="Arial" w:cs="Arial"/>
        </w:rPr>
        <w:t xml:space="preserve">o CD </w:t>
      </w:r>
      <w:r w:rsidRPr="006C6803">
        <w:rPr>
          <w:rFonts w:ascii="Arial" w:hAnsi="Arial" w:cs="Arial"/>
        </w:rPr>
        <w:t>debidamente marcado, el cual debe ser diligenciado en programa Microsoft Excel Versión 2007 o superior, con el fin de que sea compatible con cualquier programa de Hoja de Cálculo. Se debe verificar que el archivo sea copiado correctamente pues muchas veces al realizar el proceso de copiado y pegado, el resultado es un archivo correspondiente a un acceso directo.</w:t>
      </w:r>
    </w:p>
    <w:p w:rsidR="00F21911" w:rsidRPr="006C6803" w:rsidRDefault="00F21911" w:rsidP="00F21911">
      <w:pPr>
        <w:tabs>
          <w:tab w:val="left" w:pos="1134"/>
        </w:tabs>
        <w:spacing w:after="0" w:line="240" w:lineRule="auto"/>
        <w:jc w:val="both"/>
        <w:rPr>
          <w:rFonts w:ascii="Arial" w:hAnsi="Arial" w:cs="Arial"/>
        </w:rPr>
      </w:pPr>
    </w:p>
    <w:p w:rsidR="00F21911" w:rsidRPr="006C6803" w:rsidRDefault="00F21911" w:rsidP="00F21911">
      <w:pPr>
        <w:pStyle w:val="Prrafodelista"/>
        <w:spacing w:after="0" w:line="240" w:lineRule="auto"/>
        <w:ind w:left="0"/>
        <w:jc w:val="both"/>
        <w:rPr>
          <w:rFonts w:ascii="Arial" w:hAnsi="Arial" w:cs="Arial"/>
          <w:b/>
        </w:rPr>
      </w:pPr>
      <w:r w:rsidRPr="006C6803">
        <w:rPr>
          <w:rFonts w:ascii="Arial" w:hAnsi="Arial" w:cs="Arial"/>
        </w:rPr>
        <w:t>La propuesta deberá tener una vigencia mínima de noventa (90) días calendario, contados a partir de la fecha de cierre de la Convocatoria.</w:t>
      </w:r>
    </w:p>
    <w:p w:rsidR="00F21911" w:rsidRPr="006C6803" w:rsidRDefault="00F21911" w:rsidP="00F21911">
      <w:pPr>
        <w:pStyle w:val="Prrafodelista"/>
        <w:spacing w:after="0" w:line="240" w:lineRule="auto"/>
        <w:ind w:left="851"/>
        <w:jc w:val="both"/>
        <w:rPr>
          <w:rFonts w:ascii="Arial" w:hAnsi="Arial" w:cs="Arial"/>
          <w:b/>
        </w:rPr>
      </w:pPr>
    </w:p>
    <w:p w:rsidR="00F21911" w:rsidRPr="006C6803" w:rsidRDefault="00F21911" w:rsidP="00F21911">
      <w:pPr>
        <w:pStyle w:val="Prrafodelista"/>
        <w:spacing w:after="0" w:line="240" w:lineRule="auto"/>
        <w:ind w:left="0"/>
        <w:jc w:val="both"/>
        <w:rPr>
          <w:rFonts w:ascii="Arial" w:hAnsi="Arial" w:cs="Arial"/>
          <w:b/>
        </w:rPr>
      </w:pPr>
      <w:r w:rsidRPr="006C6803">
        <w:rPr>
          <w:rFonts w:ascii="Arial" w:hAnsi="Arial" w:cs="Arial"/>
        </w:rPr>
        <w:t>Todos los gastos, derechos, impuestos, tasas, contribuciones que se causen con ocasión de la suscripción y ejecución del contrato, de acuerdo con las normas legales vigentes, serán por cuenta del contratista.</w:t>
      </w:r>
    </w:p>
    <w:p w:rsidR="00F21911" w:rsidRPr="006C6803" w:rsidRDefault="00F21911" w:rsidP="00F21911">
      <w:pPr>
        <w:pStyle w:val="Prrafodelista"/>
        <w:spacing w:after="0" w:line="240" w:lineRule="auto"/>
        <w:ind w:left="0"/>
        <w:rPr>
          <w:rFonts w:ascii="Arial" w:hAnsi="Arial" w:cs="Arial"/>
          <w:b/>
        </w:rPr>
      </w:pP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Los impuestos que aplican para el contrato que se d</w:t>
      </w:r>
      <w:r w:rsidR="00F85110">
        <w:rPr>
          <w:rFonts w:ascii="Arial" w:hAnsi="Arial" w:cs="Arial"/>
        </w:rPr>
        <w:t>eriva</w:t>
      </w:r>
      <w:r w:rsidRPr="006C6803">
        <w:rPr>
          <w:rFonts w:ascii="Arial" w:hAnsi="Arial" w:cs="Arial"/>
        </w:rPr>
        <w:t xml:space="preserve"> de este proceso son los siguientes:</w:t>
      </w:r>
    </w:p>
    <w:p w:rsidR="00F21911" w:rsidRPr="006C6803" w:rsidRDefault="00F21911" w:rsidP="00F21911">
      <w:pPr>
        <w:pStyle w:val="Prrafodelista"/>
        <w:spacing w:after="0" w:line="240" w:lineRule="auto"/>
        <w:ind w:left="0"/>
        <w:jc w:val="both"/>
        <w:rPr>
          <w:rFonts w:ascii="Arial" w:hAnsi="Arial" w:cs="Arial"/>
          <w:highlight w:val="yellow"/>
        </w:rPr>
      </w:pPr>
    </w:p>
    <w:tbl>
      <w:tblPr>
        <w:tblW w:w="7340" w:type="dxa"/>
        <w:jc w:val="center"/>
        <w:tblCellMar>
          <w:left w:w="70" w:type="dxa"/>
          <w:right w:w="70" w:type="dxa"/>
        </w:tblCellMar>
        <w:tblLook w:val="04A0" w:firstRow="1" w:lastRow="0" w:firstColumn="1" w:lastColumn="0" w:noHBand="0" w:noVBand="1"/>
      </w:tblPr>
      <w:tblGrid>
        <w:gridCol w:w="3363"/>
        <w:gridCol w:w="3977"/>
      </w:tblGrid>
      <w:tr w:rsidR="00C320AE" w:rsidRPr="00DF0055" w:rsidTr="008F72A0">
        <w:trPr>
          <w:trHeight w:val="20"/>
          <w:jc w:val="center"/>
        </w:trPr>
        <w:tc>
          <w:tcPr>
            <w:tcW w:w="3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20AE" w:rsidRPr="00DF0055" w:rsidRDefault="00C320AE" w:rsidP="008F72A0">
            <w:pPr>
              <w:shd w:val="clear" w:color="auto" w:fill="FFFFFF"/>
              <w:spacing w:after="0" w:line="240" w:lineRule="auto"/>
              <w:jc w:val="center"/>
              <w:rPr>
                <w:rFonts w:ascii="Arial" w:eastAsia="Times New Roman" w:hAnsi="Arial" w:cs="Arial"/>
                <w:b/>
                <w:bCs/>
                <w:sz w:val="20"/>
                <w:szCs w:val="20"/>
                <w:lang w:eastAsia="es-CO"/>
              </w:rPr>
            </w:pPr>
            <w:r w:rsidRPr="00DF0055">
              <w:rPr>
                <w:rFonts w:ascii="Arial" w:eastAsia="Times New Roman" w:hAnsi="Arial" w:cs="Arial"/>
                <w:b/>
                <w:bCs/>
                <w:sz w:val="20"/>
                <w:szCs w:val="20"/>
                <w:lang w:eastAsia="es-CO"/>
              </w:rPr>
              <w:t>CLASE DE DESCUENTO</w:t>
            </w:r>
          </w:p>
        </w:tc>
        <w:tc>
          <w:tcPr>
            <w:tcW w:w="3977" w:type="dxa"/>
            <w:tcBorders>
              <w:top w:val="single" w:sz="4" w:space="0" w:color="auto"/>
              <w:left w:val="nil"/>
              <w:bottom w:val="single" w:sz="4" w:space="0" w:color="auto"/>
              <w:right w:val="single" w:sz="4" w:space="0" w:color="auto"/>
            </w:tcBorders>
            <w:shd w:val="clear" w:color="auto" w:fill="auto"/>
            <w:noWrap/>
            <w:vAlign w:val="center"/>
            <w:hideMark/>
          </w:tcPr>
          <w:p w:rsidR="00C320AE" w:rsidRPr="00DF0055" w:rsidRDefault="00C320AE" w:rsidP="008F72A0">
            <w:pPr>
              <w:shd w:val="clear" w:color="auto" w:fill="FFFFFF"/>
              <w:spacing w:after="0" w:line="240" w:lineRule="auto"/>
              <w:jc w:val="center"/>
              <w:rPr>
                <w:rFonts w:ascii="Arial" w:eastAsia="Times New Roman" w:hAnsi="Arial" w:cs="Arial"/>
                <w:b/>
                <w:bCs/>
                <w:sz w:val="20"/>
                <w:szCs w:val="20"/>
                <w:lang w:eastAsia="es-CO"/>
              </w:rPr>
            </w:pPr>
            <w:r w:rsidRPr="00DF0055">
              <w:rPr>
                <w:rFonts w:ascii="Arial" w:eastAsia="Times New Roman" w:hAnsi="Arial" w:cs="Arial"/>
                <w:b/>
                <w:bCs/>
                <w:sz w:val="20"/>
                <w:szCs w:val="20"/>
                <w:lang w:eastAsia="es-CO"/>
              </w:rPr>
              <w:t>PORCENTAJE</w:t>
            </w:r>
          </w:p>
        </w:tc>
      </w:tr>
      <w:tr w:rsidR="00C320AE" w:rsidRPr="00DF0055" w:rsidTr="008F72A0">
        <w:trPr>
          <w:trHeight w:val="20"/>
          <w:jc w:val="center"/>
        </w:trPr>
        <w:tc>
          <w:tcPr>
            <w:tcW w:w="3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20AE" w:rsidRPr="00DF0055" w:rsidRDefault="00C320AE" w:rsidP="008F72A0">
            <w:pPr>
              <w:shd w:val="clear" w:color="auto" w:fill="FFFFFF"/>
              <w:spacing w:after="0" w:line="240" w:lineRule="auto"/>
              <w:jc w:val="both"/>
              <w:rPr>
                <w:rFonts w:ascii="Arial" w:eastAsia="Times New Roman" w:hAnsi="Arial" w:cs="Arial"/>
                <w:sz w:val="20"/>
                <w:szCs w:val="20"/>
                <w:lang w:eastAsia="es-CO"/>
              </w:rPr>
            </w:pPr>
            <w:r w:rsidRPr="00DF0055">
              <w:rPr>
                <w:rFonts w:ascii="Arial" w:eastAsia="Times New Roman" w:hAnsi="Arial" w:cs="Arial"/>
                <w:sz w:val="20"/>
                <w:szCs w:val="20"/>
                <w:lang w:eastAsia="es-CO"/>
              </w:rPr>
              <w:t>RETENCION EN LA FUENTE (A título de impuesto de renta)</w:t>
            </w:r>
          </w:p>
        </w:tc>
        <w:tc>
          <w:tcPr>
            <w:tcW w:w="3977" w:type="dxa"/>
            <w:tcBorders>
              <w:top w:val="single" w:sz="4" w:space="0" w:color="auto"/>
              <w:left w:val="nil"/>
              <w:bottom w:val="single" w:sz="4" w:space="0" w:color="auto"/>
              <w:right w:val="single" w:sz="4" w:space="0" w:color="auto"/>
            </w:tcBorders>
            <w:shd w:val="clear" w:color="auto" w:fill="auto"/>
            <w:noWrap/>
            <w:vAlign w:val="center"/>
            <w:hideMark/>
          </w:tcPr>
          <w:p w:rsidR="00C320AE" w:rsidRPr="00DF0055" w:rsidRDefault="00C320AE" w:rsidP="008F72A0">
            <w:pPr>
              <w:shd w:val="clear" w:color="auto" w:fill="FFFFFF"/>
              <w:spacing w:after="0" w:line="240" w:lineRule="auto"/>
              <w:jc w:val="both"/>
              <w:rPr>
                <w:rFonts w:ascii="Arial" w:eastAsia="Times New Roman" w:hAnsi="Arial" w:cs="Arial"/>
                <w:sz w:val="20"/>
                <w:szCs w:val="20"/>
                <w:lang w:eastAsia="es-CO"/>
              </w:rPr>
            </w:pPr>
            <w:r w:rsidRPr="00DF0055">
              <w:rPr>
                <w:rFonts w:ascii="Arial" w:eastAsia="Times New Roman" w:hAnsi="Arial" w:cs="Arial"/>
                <w:sz w:val="20"/>
                <w:szCs w:val="20"/>
                <w:lang w:eastAsia="es-CO"/>
              </w:rPr>
              <w:t>2,5%  declarante y 3,5% no declarante sobre la base facturada antes de IVA o sobre el valor total para el régimen simplificado</w:t>
            </w:r>
          </w:p>
        </w:tc>
      </w:tr>
      <w:tr w:rsidR="00C320AE" w:rsidRPr="00DF0055" w:rsidTr="008F72A0">
        <w:trPr>
          <w:trHeight w:val="2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rsidR="00C320AE" w:rsidRPr="00DF0055" w:rsidRDefault="00C320AE" w:rsidP="008F72A0">
            <w:pPr>
              <w:shd w:val="clear" w:color="auto" w:fill="FFFFFF"/>
              <w:spacing w:after="0" w:line="240" w:lineRule="auto"/>
              <w:jc w:val="both"/>
              <w:rPr>
                <w:rFonts w:ascii="Arial" w:eastAsia="Times New Roman" w:hAnsi="Arial" w:cs="Arial"/>
                <w:sz w:val="20"/>
                <w:szCs w:val="20"/>
                <w:lang w:eastAsia="es-CO"/>
              </w:rPr>
            </w:pPr>
            <w:r w:rsidRPr="00DF0055">
              <w:rPr>
                <w:rFonts w:ascii="Arial" w:eastAsia="Times New Roman" w:hAnsi="Arial" w:cs="Arial"/>
                <w:sz w:val="20"/>
                <w:szCs w:val="20"/>
                <w:lang w:eastAsia="es-CO"/>
              </w:rPr>
              <w:t>RETENCION DE IVA</w:t>
            </w:r>
          </w:p>
        </w:tc>
        <w:tc>
          <w:tcPr>
            <w:tcW w:w="3977" w:type="dxa"/>
            <w:tcBorders>
              <w:top w:val="nil"/>
              <w:left w:val="nil"/>
              <w:bottom w:val="single" w:sz="4" w:space="0" w:color="auto"/>
              <w:right w:val="single" w:sz="4" w:space="0" w:color="auto"/>
            </w:tcBorders>
            <w:shd w:val="clear" w:color="auto" w:fill="auto"/>
            <w:vAlign w:val="center"/>
            <w:hideMark/>
          </w:tcPr>
          <w:p w:rsidR="00C320AE" w:rsidRPr="00DF0055" w:rsidRDefault="00C320AE" w:rsidP="008F72A0">
            <w:pPr>
              <w:shd w:val="clear" w:color="auto" w:fill="FFFFFF"/>
              <w:spacing w:after="0" w:line="240" w:lineRule="auto"/>
              <w:jc w:val="both"/>
              <w:rPr>
                <w:rFonts w:ascii="Arial" w:eastAsia="Times New Roman" w:hAnsi="Arial" w:cs="Arial"/>
                <w:sz w:val="20"/>
                <w:szCs w:val="20"/>
                <w:lang w:eastAsia="es-CO"/>
              </w:rPr>
            </w:pPr>
            <w:r w:rsidRPr="00DF0055">
              <w:rPr>
                <w:rFonts w:ascii="Arial" w:hAnsi="Arial" w:cs="Arial"/>
                <w:sz w:val="20"/>
                <w:szCs w:val="20"/>
              </w:rPr>
              <w:t>15% de la base del IVA facturado</w:t>
            </w:r>
          </w:p>
        </w:tc>
      </w:tr>
      <w:tr w:rsidR="00C320AE" w:rsidRPr="00DF0055" w:rsidTr="008F72A0">
        <w:trPr>
          <w:trHeight w:val="20"/>
          <w:jc w:val="center"/>
        </w:trPr>
        <w:tc>
          <w:tcPr>
            <w:tcW w:w="3363" w:type="dxa"/>
            <w:tcBorders>
              <w:top w:val="nil"/>
              <w:left w:val="single" w:sz="4" w:space="0" w:color="auto"/>
              <w:bottom w:val="single" w:sz="4" w:space="0" w:color="auto"/>
              <w:right w:val="single" w:sz="4" w:space="0" w:color="auto"/>
            </w:tcBorders>
            <w:shd w:val="clear" w:color="auto" w:fill="auto"/>
            <w:noWrap/>
            <w:vAlign w:val="center"/>
            <w:hideMark/>
          </w:tcPr>
          <w:p w:rsidR="00C320AE" w:rsidRPr="00DF0055" w:rsidRDefault="00C320AE" w:rsidP="008F72A0">
            <w:pPr>
              <w:shd w:val="clear" w:color="auto" w:fill="FFFFFF"/>
              <w:spacing w:after="0" w:line="240" w:lineRule="auto"/>
              <w:jc w:val="both"/>
              <w:rPr>
                <w:rFonts w:ascii="Arial" w:eastAsia="Times New Roman" w:hAnsi="Arial" w:cs="Arial"/>
                <w:sz w:val="20"/>
                <w:szCs w:val="20"/>
                <w:lang w:eastAsia="es-CO"/>
              </w:rPr>
            </w:pPr>
            <w:r w:rsidRPr="00DF0055">
              <w:rPr>
                <w:rFonts w:ascii="Arial" w:eastAsia="Times New Roman" w:hAnsi="Arial" w:cs="Arial"/>
                <w:sz w:val="20"/>
                <w:szCs w:val="20"/>
                <w:lang w:eastAsia="es-CO"/>
              </w:rPr>
              <w:t>RETENCION INDUSTRIA Y COMERCIO - ICA</w:t>
            </w:r>
          </w:p>
        </w:tc>
        <w:tc>
          <w:tcPr>
            <w:tcW w:w="3977" w:type="dxa"/>
            <w:tcBorders>
              <w:top w:val="nil"/>
              <w:left w:val="nil"/>
              <w:bottom w:val="single" w:sz="4" w:space="0" w:color="auto"/>
              <w:right w:val="single" w:sz="4" w:space="0" w:color="auto"/>
            </w:tcBorders>
            <w:shd w:val="clear" w:color="auto" w:fill="auto"/>
            <w:vAlign w:val="center"/>
            <w:hideMark/>
          </w:tcPr>
          <w:p w:rsidR="00C320AE" w:rsidRPr="00DF0055" w:rsidRDefault="00C320AE" w:rsidP="008F72A0">
            <w:pPr>
              <w:shd w:val="clear" w:color="auto" w:fill="FFFFFF"/>
              <w:spacing w:after="0" w:line="240" w:lineRule="auto"/>
              <w:jc w:val="both"/>
              <w:rPr>
                <w:rFonts w:ascii="Arial" w:eastAsia="Times New Roman" w:hAnsi="Arial" w:cs="Arial"/>
                <w:sz w:val="20"/>
                <w:szCs w:val="20"/>
                <w:lang w:eastAsia="es-CO"/>
              </w:rPr>
            </w:pPr>
            <w:r w:rsidRPr="00DF0055">
              <w:rPr>
                <w:rFonts w:ascii="Arial" w:eastAsia="Times New Roman" w:hAnsi="Arial" w:cs="Arial"/>
                <w:sz w:val="20"/>
                <w:szCs w:val="20"/>
                <w:lang w:eastAsia="es-CO"/>
              </w:rPr>
              <w:t>6 x 1.000 de la Base facturada antes de IVA o sobre el valor total para el régimen simplificado.</w:t>
            </w:r>
          </w:p>
        </w:tc>
      </w:tr>
    </w:tbl>
    <w:p w:rsidR="00F21911" w:rsidRPr="00DF0055" w:rsidRDefault="00F21911" w:rsidP="00F21911">
      <w:pPr>
        <w:pStyle w:val="Prrafodelista"/>
        <w:spacing w:after="0" w:line="240" w:lineRule="auto"/>
        <w:ind w:left="0"/>
        <w:jc w:val="both"/>
        <w:rPr>
          <w:rFonts w:ascii="Arial" w:hAnsi="Arial" w:cs="Arial"/>
          <w:b/>
        </w:rPr>
      </w:pPr>
    </w:p>
    <w:p w:rsidR="00F21911" w:rsidRPr="00C320AE" w:rsidRDefault="00F21911" w:rsidP="00F21911">
      <w:pPr>
        <w:pStyle w:val="Prrafodelista"/>
        <w:spacing w:after="0" w:line="240" w:lineRule="auto"/>
        <w:ind w:left="0"/>
        <w:jc w:val="both"/>
        <w:rPr>
          <w:rFonts w:ascii="Arial" w:hAnsi="Arial" w:cs="Arial"/>
          <w:b/>
        </w:rPr>
      </w:pPr>
      <w:r w:rsidRPr="00C320AE">
        <w:rPr>
          <w:rFonts w:ascii="Arial" w:hAnsi="Arial" w:cs="Arial"/>
          <w:b/>
        </w:rPr>
        <w:t>NOTA: Para la legalización del contrato el proponente favorecido debe asumir el costo de la Estampilla “Universidad del Cauca 180 años”, la cual tiene una tarifa del 0.5% del valor contratado.</w:t>
      </w:r>
      <w:r w:rsidR="00F85110" w:rsidRPr="00C320AE">
        <w:rPr>
          <w:rFonts w:ascii="Arial" w:hAnsi="Arial" w:cs="Arial"/>
          <w:b/>
        </w:rPr>
        <w:t xml:space="preserve"> </w:t>
      </w:r>
    </w:p>
    <w:p w:rsidR="00F21911" w:rsidRPr="006C6803" w:rsidRDefault="00F21911" w:rsidP="00F21911">
      <w:pPr>
        <w:pStyle w:val="Prrafodelista"/>
        <w:spacing w:after="0" w:line="240" w:lineRule="auto"/>
        <w:ind w:left="0"/>
        <w:rPr>
          <w:rFonts w:ascii="Arial" w:hAnsi="Arial" w:cs="Arial"/>
          <w:b/>
        </w:rPr>
      </w:pPr>
    </w:p>
    <w:p w:rsidR="00F21911" w:rsidRPr="006C6803" w:rsidRDefault="00F21911" w:rsidP="00F21911">
      <w:pPr>
        <w:pStyle w:val="Prrafodelista"/>
        <w:spacing w:after="0" w:line="240" w:lineRule="auto"/>
        <w:ind w:left="0"/>
        <w:jc w:val="both"/>
        <w:rPr>
          <w:rFonts w:ascii="Arial" w:hAnsi="Arial" w:cs="Arial"/>
          <w:b/>
        </w:rPr>
      </w:pPr>
      <w:r w:rsidRPr="006C6803">
        <w:rPr>
          <w:rFonts w:ascii="Arial" w:hAnsi="Arial" w:cs="Arial"/>
        </w:rPr>
        <w:t xml:space="preserve">No se aceptarán propuestas enviadas vía fax, </w:t>
      </w:r>
      <w:proofErr w:type="gramStart"/>
      <w:r w:rsidRPr="006C6803">
        <w:rPr>
          <w:rFonts w:ascii="Arial" w:hAnsi="Arial" w:cs="Arial"/>
        </w:rPr>
        <w:t>correo electrónico o entregadas</w:t>
      </w:r>
      <w:proofErr w:type="gramEnd"/>
      <w:r w:rsidRPr="006C6803">
        <w:rPr>
          <w:rFonts w:ascii="Arial" w:hAnsi="Arial" w:cs="Arial"/>
        </w:rPr>
        <w:t xml:space="preserve"> en otras oficinas de la Universidad del Cauca, ni las entregadas después de la fecha y hora señalada.</w:t>
      </w:r>
    </w:p>
    <w:p w:rsidR="00F21911" w:rsidRPr="006C6803" w:rsidRDefault="00F21911" w:rsidP="00F21911">
      <w:pPr>
        <w:pStyle w:val="Prrafodelista"/>
        <w:spacing w:after="0" w:line="240" w:lineRule="auto"/>
        <w:ind w:left="0"/>
        <w:rPr>
          <w:rFonts w:ascii="Arial" w:hAnsi="Arial" w:cs="Arial"/>
          <w:b/>
        </w:rPr>
      </w:pPr>
    </w:p>
    <w:p w:rsidR="00F21911" w:rsidRPr="006C6803" w:rsidRDefault="00F21911" w:rsidP="00F21911">
      <w:pPr>
        <w:pStyle w:val="Prrafodelista"/>
        <w:spacing w:after="0" w:line="240" w:lineRule="auto"/>
        <w:ind w:left="0"/>
        <w:jc w:val="both"/>
        <w:rPr>
          <w:rFonts w:ascii="Arial" w:hAnsi="Arial" w:cs="Arial"/>
          <w:b/>
        </w:rPr>
      </w:pPr>
      <w:r w:rsidRPr="006C6803">
        <w:rPr>
          <w:rFonts w:ascii="Arial" w:hAnsi="Arial" w:cs="Arial"/>
        </w:rPr>
        <w:t>Para efectos de establecer las inhabilidades previstas en la normatividad vigente, al momento de recibir la oferta, se dejará constancia escrita de la fecha y hora exacta de presentación, indicando de manera clara y precisa el nombre o razón social del proponente y el de la persona que en nombre o por cuenta de éste ha efectuado materialmente la presentación.</w:t>
      </w:r>
    </w:p>
    <w:p w:rsidR="00F21911" w:rsidRPr="006C6803" w:rsidRDefault="00F21911" w:rsidP="00F21911">
      <w:pPr>
        <w:pStyle w:val="Prrafodelista"/>
        <w:spacing w:after="0" w:line="240" w:lineRule="auto"/>
        <w:rPr>
          <w:rFonts w:ascii="Arial" w:hAnsi="Arial" w:cs="Arial"/>
          <w:b/>
        </w:rPr>
      </w:pPr>
    </w:p>
    <w:p w:rsidR="00F21911" w:rsidRPr="006C6803" w:rsidRDefault="00F21911" w:rsidP="00F21911">
      <w:pPr>
        <w:pStyle w:val="Prrafodelista"/>
        <w:spacing w:after="0" w:line="240" w:lineRule="auto"/>
        <w:ind w:left="0"/>
        <w:jc w:val="both"/>
        <w:rPr>
          <w:rFonts w:ascii="Arial" w:hAnsi="Arial" w:cs="Arial"/>
          <w:b/>
        </w:rPr>
      </w:pPr>
      <w:r w:rsidRPr="006C6803">
        <w:rPr>
          <w:rFonts w:ascii="Arial" w:hAnsi="Arial" w:cs="Arial"/>
        </w:rPr>
        <w:t xml:space="preserve">Los proponentes por la sola presentación de su propuesta autorizan a la Universidad del Cauca, para constatar y verificar toda la información que en ella </w:t>
      </w:r>
      <w:r w:rsidR="00D5029F">
        <w:rPr>
          <w:rFonts w:ascii="Arial" w:hAnsi="Arial" w:cs="Arial"/>
        </w:rPr>
        <w:t xml:space="preserve"> se </w:t>
      </w:r>
      <w:r w:rsidRPr="006C6803">
        <w:rPr>
          <w:rFonts w:ascii="Arial" w:hAnsi="Arial" w:cs="Arial"/>
        </w:rPr>
        <w:t>suministra, dentro del proceso de revisión.</w:t>
      </w:r>
    </w:p>
    <w:p w:rsidR="00F21911" w:rsidRPr="006C6803" w:rsidRDefault="00F21911" w:rsidP="00F21911">
      <w:pPr>
        <w:pStyle w:val="Prrafodelista"/>
        <w:spacing w:after="0" w:line="240" w:lineRule="auto"/>
        <w:ind w:left="0"/>
        <w:rPr>
          <w:rFonts w:ascii="Arial" w:hAnsi="Arial" w:cs="Arial"/>
          <w:b/>
        </w:rPr>
      </w:pPr>
    </w:p>
    <w:p w:rsidR="00F21911" w:rsidRPr="006C6803" w:rsidRDefault="00F21911" w:rsidP="00F21911">
      <w:pPr>
        <w:pStyle w:val="Prrafodelista"/>
        <w:spacing w:after="0" w:line="240" w:lineRule="auto"/>
        <w:ind w:left="0"/>
        <w:jc w:val="both"/>
        <w:rPr>
          <w:rFonts w:ascii="Arial" w:hAnsi="Arial" w:cs="Arial"/>
          <w:b/>
        </w:rPr>
      </w:pPr>
      <w:r w:rsidRPr="006C6803">
        <w:rPr>
          <w:rFonts w:ascii="Arial" w:hAnsi="Arial" w:cs="Arial"/>
        </w:rPr>
        <w:t>Una propuesta por oferente: el oferente deberá presentar solamente una propuesta, ya sea por sí solo o como integrante de un consorcio o unión temporal. El Oferente no podrá ser socio de una firma que simultáneamente presente propuesta por separado, de lo contrario su propuesta será objeto de rechazo.</w:t>
      </w:r>
    </w:p>
    <w:p w:rsidR="00F21911" w:rsidRPr="006C6803" w:rsidRDefault="00F21911" w:rsidP="00F21911">
      <w:pPr>
        <w:pStyle w:val="Prrafodelista"/>
        <w:spacing w:after="0" w:line="240" w:lineRule="auto"/>
        <w:rPr>
          <w:rFonts w:ascii="Arial" w:hAnsi="Arial" w:cs="Arial"/>
          <w:b/>
        </w:rPr>
      </w:pPr>
    </w:p>
    <w:p w:rsidR="00F21911" w:rsidRPr="00594A5C" w:rsidRDefault="00F21911" w:rsidP="00594A5C">
      <w:pPr>
        <w:pStyle w:val="Prrafodelista"/>
        <w:numPr>
          <w:ilvl w:val="1"/>
          <w:numId w:val="34"/>
        </w:numPr>
        <w:spacing w:after="0" w:line="240" w:lineRule="auto"/>
        <w:jc w:val="both"/>
        <w:rPr>
          <w:rFonts w:ascii="Arial" w:hAnsi="Arial" w:cs="Arial"/>
          <w:b/>
        </w:rPr>
      </w:pPr>
      <w:r w:rsidRPr="00594A5C">
        <w:rPr>
          <w:rFonts w:ascii="Arial" w:hAnsi="Arial" w:cs="Arial"/>
          <w:b/>
        </w:rPr>
        <w:t>PROPUESTAS EXTEMPORÁNEAS</w:t>
      </w:r>
    </w:p>
    <w:p w:rsidR="00F21911" w:rsidRPr="006C6803" w:rsidRDefault="00F21911" w:rsidP="00F21911">
      <w:pPr>
        <w:tabs>
          <w:tab w:val="left" w:pos="1134"/>
        </w:tabs>
        <w:spacing w:after="0" w:line="240" w:lineRule="auto"/>
        <w:jc w:val="both"/>
        <w:rPr>
          <w:rFonts w:ascii="Arial" w:hAnsi="Arial" w:cs="Arial"/>
          <w:b/>
        </w:rPr>
      </w:pPr>
    </w:p>
    <w:p w:rsidR="00DF0055" w:rsidRPr="006C6803" w:rsidRDefault="00DF0055" w:rsidP="00DF0055">
      <w:pPr>
        <w:tabs>
          <w:tab w:val="left" w:pos="1134"/>
        </w:tabs>
        <w:spacing w:after="0" w:line="240" w:lineRule="auto"/>
        <w:jc w:val="both"/>
        <w:rPr>
          <w:rFonts w:ascii="Arial" w:hAnsi="Arial" w:cs="Arial"/>
        </w:rPr>
      </w:pPr>
      <w:r w:rsidRPr="006C6803">
        <w:rPr>
          <w:rFonts w:ascii="Arial" w:hAnsi="Arial" w:cs="Arial"/>
        </w:rPr>
        <w:t>No se permitirá el depósito de propuestas en la urna destinada por la UNIVERSIDAD DEL CAUCA para tal fin, por fuera del plazo de la presente convocatoria pública, acorde a la cronología del proceso.</w:t>
      </w:r>
    </w:p>
    <w:p w:rsidR="00F21911" w:rsidRPr="006C6803" w:rsidRDefault="00F21911" w:rsidP="00F21911">
      <w:pPr>
        <w:tabs>
          <w:tab w:val="left" w:pos="1134"/>
        </w:tabs>
        <w:spacing w:after="0" w:line="240" w:lineRule="auto"/>
        <w:jc w:val="both"/>
        <w:rPr>
          <w:rFonts w:ascii="Arial" w:hAnsi="Arial" w:cs="Arial"/>
        </w:rPr>
      </w:pPr>
    </w:p>
    <w:p w:rsidR="00F21911" w:rsidRPr="006C6803" w:rsidRDefault="00F21911" w:rsidP="00594A5C">
      <w:pPr>
        <w:pStyle w:val="Prrafodelista"/>
        <w:numPr>
          <w:ilvl w:val="1"/>
          <w:numId w:val="34"/>
        </w:numPr>
        <w:spacing w:after="0" w:line="240" w:lineRule="auto"/>
        <w:jc w:val="both"/>
        <w:rPr>
          <w:rFonts w:ascii="Arial" w:hAnsi="Arial" w:cs="Arial"/>
          <w:b/>
        </w:rPr>
      </w:pPr>
      <w:r w:rsidRPr="006C6803">
        <w:rPr>
          <w:rFonts w:ascii="Arial" w:hAnsi="Arial" w:cs="Arial"/>
          <w:b/>
        </w:rPr>
        <w:t>RETIRO, MODIFICACIÓN O ADICIÓN DE LAS PROPUESTAS</w:t>
      </w:r>
    </w:p>
    <w:p w:rsidR="00F21911" w:rsidRPr="006C6803" w:rsidRDefault="00F21911" w:rsidP="00F21911">
      <w:pPr>
        <w:spacing w:after="0" w:line="240" w:lineRule="auto"/>
        <w:jc w:val="both"/>
        <w:rPr>
          <w:rFonts w:ascii="Arial" w:hAnsi="Arial" w:cs="Arial"/>
          <w:b/>
        </w:rPr>
      </w:pPr>
    </w:p>
    <w:p w:rsidR="00F21911" w:rsidRPr="006C6803" w:rsidRDefault="00F21911" w:rsidP="00F21911">
      <w:pPr>
        <w:spacing w:after="0" w:line="240" w:lineRule="auto"/>
        <w:jc w:val="both"/>
        <w:rPr>
          <w:rFonts w:ascii="Arial" w:hAnsi="Arial" w:cs="Arial"/>
        </w:rPr>
      </w:pPr>
      <w:r w:rsidRPr="006C6803">
        <w:rPr>
          <w:rFonts w:ascii="Arial" w:hAnsi="Arial" w:cs="Arial"/>
        </w:rPr>
        <w:lastRenderedPageBreak/>
        <w:t xml:space="preserve">Si un ofertante desea retirar su propuesta deberá presentar una solicitud escrita en tal sentido, ante el Presidente de la Junta de Licitaciones y Contratos de la Universidad del Cauca, antes de la fecha de cierre de la convocatoria pública. La propuesta le será devuelta sin abrir, en el momento de la apertura de la urna.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No le será permitido a ningún participante, retirar, modificar o adicionar su propuesta después del cierre de la convocatoria pública.</w:t>
      </w:r>
    </w:p>
    <w:p w:rsidR="00F21911" w:rsidRPr="006C6803" w:rsidRDefault="00F21911" w:rsidP="00F21911">
      <w:pPr>
        <w:spacing w:after="0" w:line="240" w:lineRule="auto"/>
        <w:jc w:val="both"/>
        <w:rPr>
          <w:rFonts w:ascii="Arial" w:hAnsi="Arial" w:cs="Arial"/>
        </w:rPr>
      </w:pPr>
    </w:p>
    <w:p w:rsidR="00F21911" w:rsidRPr="006C6803" w:rsidRDefault="00F21911" w:rsidP="00AB150B">
      <w:pPr>
        <w:pStyle w:val="Prrafodelista"/>
        <w:numPr>
          <w:ilvl w:val="1"/>
          <w:numId w:val="34"/>
        </w:numPr>
        <w:spacing w:after="0" w:line="240" w:lineRule="auto"/>
        <w:jc w:val="both"/>
        <w:rPr>
          <w:rFonts w:ascii="Arial" w:hAnsi="Arial" w:cs="Arial"/>
          <w:b/>
        </w:rPr>
      </w:pPr>
      <w:r w:rsidRPr="006C6803">
        <w:rPr>
          <w:rFonts w:ascii="Arial" w:hAnsi="Arial" w:cs="Arial"/>
          <w:b/>
        </w:rPr>
        <w:t>ADJUDICACIÓN DEL CONTRATO O DECLARACIÓN DESIERTA DE LA CONVOCATORIA</w:t>
      </w:r>
    </w:p>
    <w:p w:rsidR="00F21911" w:rsidRPr="00AB150B" w:rsidRDefault="00F21911" w:rsidP="00AB150B">
      <w:pPr>
        <w:tabs>
          <w:tab w:val="left" w:pos="1134"/>
        </w:tabs>
        <w:spacing w:after="0" w:line="240" w:lineRule="auto"/>
        <w:jc w:val="both"/>
        <w:rPr>
          <w:rFonts w:ascii="Arial" w:hAnsi="Arial" w:cs="Arial"/>
        </w:rPr>
      </w:pPr>
    </w:p>
    <w:p w:rsidR="008056BC" w:rsidRPr="00AB150B" w:rsidRDefault="00505E1D" w:rsidP="00AB150B">
      <w:pPr>
        <w:spacing w:after="0" w:line="240" w:lineRule="auto"/>
        <w:jc w:val="both"/>
        <w:rPr>
          <w:rFonts w:ascii="Arial" w:hAnsi="Arial" w:cs="Arial"/>
        </w:rPr>
      </w:pPr>
      <w:r w:rsidRPr="00AB150B">
        <w:rPr>
          <w:rFonts w:ascii="Arial" w:hAnsi="Arial" w:cs="Arial"/>
        </w:rPr>
        <w:t>La Universidad del Cauca, adjudicará el contrato al proponente que oferte el menor precio en la subasta pública, una vez efectuada la corrección aritmética. Al proponente favorecido con la adjudicación se le notificará la adjudicación y deberá́ presenta</w:t>
      </w:r>
      <w:r w:rsidR="00935B20" w:rsidRPr="00AB150B">
        <w:rPr>
          <w:rFonts w:ascii="Arial" w:hAnsi="Arial" w:cs="Arial"/>
        </w:rPr>
        <w:t>rse dentro de los dos (2</w:t>
      </w:r>
      <w:r w:rsidRPr="00AB150B">
        <w:rPr>
          <w:rFonts w:ascii="Arial" w:hAnsi="Arial" w:cs="Arial"/>
        </w:rPr>
        <w:t xml:space="preserve">) días hábiles siguientes, con los documentos para su perfeccionamiento. </w:t>
      </w:r>
      <w:r w:rsidR="00F31208" w:rsidRPr="00AB150B">
        <w:rPr>
          <w:rFonts w:ascii="Arial" w:hAnsi="Arial" w:cs="Arial"/>
        </w:rPr>
        <w:t>Asimismo</w:t>
      </w:r>
      <w:r w:rsidRPr="00AB150B">
        <w:rPr>
          <w:rFonts w:ascii="Arial" w:hAnsi="Arial" w:cs="Arial"/>
        </w:rPr>
        <w:t>, asumirá́ el pago de todos los gastos necesarios para su legalización.</w:t>
      </w:r>
    </w:p>
    <w:p w:rsidR="00505E1D" w:rsidRPr="00AB150B" w:rsidRDefault="00505E1D" w:rsidP="00AB150B">
      <w:pPr>
        <w:spacing w:after="0" w:line="240" w:lineRule="auto"/>
        <w:jc w:val="both"/>
        <w:rPr>
          <w:rFonts w:ascii="Arial" w:hAnsi="Arial" w:cs="Arial"/>
        </w:rPr>
      </w:pPr>
    </w:p>
    <w:p w:rsidR="008056BC" w:rsidRPr="00AB150B" w:rsidRDefault="008056BC" w:rsidP="00AB150B">
      <w:pPr>
        <w:spacing w:after="0" w:line="240" w:lineRule="auto"/>
        <w:jc w:val="both"/>
        <w:rPr>
          <w:rFonts w:ascii="Arial" w:hAnsi="Arial" w:cs="Arial"/>
        </w:rPr>
      </w:pPr>
      <w:r w:rsidRPr="00AB150B">
        <w:rPr>
          <w:rFonts w:ascii="Arial" w:hAnsi="Arial" w:cs="Arial"/>
        </w:rPr>
        <w:t xml:space="preserve">Si el adjudicatario no concurriere a suscribir el contrato o no hiciere las diligencias necesarias para su legalización dentro del plazo que para tal fin señale la entidad o no demuestre interés en suscribirlo, </w:t>
      </w:r>
      <w:r w:rsidRPr="00065242">
        <w:rPr>
          <w:rFonts w:ascii="Arial" w:hAnsi="Arial" w:cs="Arial"/>
        </w:rPr>
        <w:t>se adjudicará al siguiente en orden de elegibilidad, siempre y cuando cumpla con las condiciones del pliego y sea favorable para la universidad</w:t>
      </w:r>
      <w:r w:rsidRPr="00AB150B">
        <w:rPr>
          <w:rFonts w:ascii="Arial" w:hAnsi="Arial" w:cs="Arial"/>
        </w:rPr>
        <w:t xml:space="preserve"> y se procederá́ a hacer efectiva la póliza de seriedad aportada. </w:t>
      </w:r>
    </w:p>
    <w:p w:rsidR="008056BC" w:rsidRDefault="008056BC" w:rsidP="00AB150B">
      <w:pPr>
        <w:tabs>
          <w:tab w:val="left" w:pos="1134"/>
        </w:tabs>
        <w:spacing w:after="0" w:line="240" w:lineRule="auto"/>
        <w:jc w:val="both"/>
        <w:rPr>
          <w:rFonts w:ascii="Arial" w:hAnsi="Arial" w:cs="Arial"/>
          <w:lang w:val="es-ES"/>
        </w:rPr>
      </w:pPr>
    </w:p>
    <w:p w:rsidR="008056BC" w:rsidRPr="007D1F78" w:rsidRDefault="008056BC" w:rsidP="00AB150B">
      <w:pPr>
        <w:tabs>
          <w:tab w:val="left" w:pos="1134"/>
        </w:tabs>
        <w:spacing w:after="0" w:line="240" w:lineRule="auto"/>
        <w:jc w:val="both"/>
        <w:rPr>
          <w:rFonts w:ascii="Arial" w:hAnsi="Arial" w:cs="Arial"/>
        </w:rPr>
      </w:pPr>
      <w:r w:rsidRPr="006C6803">
        <w:rPr>
          <w:rFonts w:ascii="Arial" w:hAnsi="Arial" w:cs="Arial"/>
        </w:rPr>
        <w:t xml:space="preserve">Esta adjudicación se refrendará mediante la resolución expedida por el ordenador del gasto. La notificación del acto administrativo de adjudicación se hará </w:t>
      </w:r>
      <w:r>
        <w:rPr>
          <w:rFonts w:ascii="Arial" w:hAnsi="Arial" w:cs="Arial"/>
        </w:rPr>
        <w:t xml:space="preserve">conforme a lo establecido con el Código de Procedimiento Administrativo y de lo Contencioso Administrativo (ley 1474 de 2011) </w:t>
      </w:r>
      <w:r w:rsidRPr="006C6803">
        <w:rPr>
          <w:rFonts w:ascii="Arial" w:hAnsi="Arial" w:cs="Arial"/>
        </w:rPr>
        <w:t xml:space="preserve">al proponente favorecido a través de la Secretaría General. </w:t>
      </w:r>
      <w:r w:rsidRPr="00C06444">
        <w:rPr>
          <w:rFonts w:ascii="Arial" w:hAnsi="Arial" w:cs="Arial"/>
        </w:rPr>
        <w:t>La resolución de adjudicación es irrevocable</w:t>
      </w:r>
      <w:r w:rsidRPr="007D1F78">
        <w:rPr>
          <w:rFonts w:ascii="Arial" w:hAnsi="Arial" w:cs="Arial"/>
        </w:rPr>
        <w:t xml:space="preserve"> y obliga a la entidad y al adjudicatario. El acto de adjudicación no tendrá recursos administrativos. </w:t>
      </w:r>
    </w:p>
    <w:p w:rsidR="008056BC" w:rsidRPr="007D1F78" w:rsidRDefault="008056BC" w:rsidP="008056BC">
      <w:pPr>
        <w:tabs>
          <w:tab w:val="left" w:pos="1134"/>
        </w:tabs>
        <w:spacing w:after="0" w:line="240" w:lineRule="auto"/>
        <w:jc w:val="both"/>
        <w:rPr>
          <w:rFonts w:ascii="Arial" w:hAnsi="Arial" w:cs="Arial"/>
        </w:rPr>
      </w:pPr>
    </w:p>
    <w:p w:rsidR="008056BC" w:rsidRPr="006C6803" w:rsidRDefault="008056BC" w:rsidP="008056BC">
      <w:pPr>
        <w:tabs>
          <w:tab w:val="left" w:pos="1134"/>
        </w:tabs>
        <w:spacing w:after="0" w:line="240" w:lineRule="auto"/>
        <w:jc w:val="both"/>
        <w:rPr>
          <w:rFonts w:ascii="Arial" w:hAnsi="Arial" w:cs="Arial"/>
        </w:rPr>
      </w:pPr>
      <w:r w:rsidRPr="006C6803">
        <w:rPr>
          <w:rFonts w:ascii="Arial" w:hAnsi="Arial" w:cs="Arial"/>
        </w:rPr>
        <w:t xml:space="preserve">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 </w:t>
      </w:r>
      <w:r w:rsidRPr="00C06444">
        <w:rPr>
          <w:rFonts w:ascii="Arial" w:hAnsi="Arial" w:cs="Arial"/>
        </w:rPr>
        <w:t>De igual manera, es procedente la declaratoria de desierta de la licitación, en el evento en que a la fecha de cierre, no se presente oferta alguna.</w:t>
      </w:r>
      <w:r>
        <w:rPr>
          <w:rFonts w:ascii="Arial" w:hAnsi="Arial" w:cs="Arial"/>
        </w:rPr>
        <w:t xml:space="preserve"> </w:t>
      </w:r>
    </w:p>
    <w:p w:rsidR="008056BC" w:rsidRPr="006C6803" w:rsidRDefault="008056BC" w:rsidP="008056BC">
      <w:pPr>
        <w:tabs>
          <w:tab w:val="left" w:pos="1134"/>
        </w:tabs>
        <w:spacing w:after="0" w:line="240" w:lineRule="auto"/>
        <w:jc w:val="both"/>
        <w:rPr>
          <w:rFonts w:ascii="Arial" w:hAnsi="Arial" w:cs="Arial"/>
        </w:rPr>
      </w:pPr>
    </w:p>
    <w:p w:rsidR="008056BC" w:rsidRPr="006C6803" w:rsidRDefault="008056BC" w:rsidP="008056BC">
      <w:pPr>
        <w:tabs>
          <w:tab w:val="left" w:pos="1134"/>
        </w:tabs>
        <w:spacing w:after="0" w:line="240" w:lineRule="auto"/>
        <w:jc w:val="both"/>
        <w:rPr>
          <w:rFonts w:ascii="Arial" w:hAnsi="Arial" w:cs="Arial"/>
        </w:rPr>
      </w:pPr>
      <w:r w:rsidRPr="006C6803">
        <w:rPr>
          <w:rFonts w:ascii="Arial" w:hAnsi="Arial" w:cs="Arial"/>
        </w:rPr>
        <w:t xml:space="preserve">Contra la resolución </w:t>
      </w:r>
      <w:r w:rsidRPr="00C06444">
        <w:rPr>
          <w:rFonts w:ascii="Arial" w:hAnsi="Arial" w:cs="Arial"/>
        </w:rPr>
        <w:t>de declaratoria desierta</w:t>
      </w:r>
      <w:r w:rsidRPr="006C6803">
        <w:rPr>
          <w:rFonts w:ascii="Arial" w:hAnsi="Arial" w:cs="Arial"/>
        </w:rPr>
        <w:t xml:space="preserve"> no procede ningún recurso. </w:t>
      </w:r>
    </w:p>
    <w:p w:rsidR="00F21911" w:rsidRPr="006C6803" w:rsidRDefault="00F21911" w:rsidP="00F21911">
      <w:pPr>
        <w:tabs>
          <w:tab w:val="left" w:pos="1134"/>
        </w:tabs>
        <w:spacing w:after="0" w:line="240" w:lineRule="auto"/>
        <w:jc w:val="both"/>
        <w:rPr>
          <w:rFonts w:ascii="Arial" w:hAnsi="Arial" w:cs="Arial"/>
        </w:rPr>
      </w:pPr>
    </w:p>
    <w:p w:rsidR="00F21911" w:rsidRPr="006C6803" w:rsidRDefault="00F21911" w:rsidP="00594A5C">
      <w:pPr>
        <w:pStyle w:val="Prrafodelista"/>
        <w:numPr>
          <w:ilvl w:val="1"/>
          <w:numId w:val="34"/>
        </w:numPr>
        <w:spacing w:after="0" w:line="240" w:lineRule="auto"/>
        <w:jc w:val="both"/>
        <w:rPr>
          <w:rFonts w:ascii="Arial" w:hAnsi="Arial" w:cs="Arial"/>
          <w:b/>
        </w:rPr>
      </w:pPr>
      <w:r w:rsidRPr="006C6803">
        <w:rPr>
          <w:rFonts w:ascii="Arial" w:hAnsi="Arial" w:cs="Arial"/>
          <w:b/>
        </w:rPr>
        <w:t>ACLARACIONES Y MODIFICACIONES MEDIANTE ADENDAS</w:t>
      </w:r>
    </w:p>
    <w:p w:rsidR="00F21911" w:rsidRPr="006C6803" w:rsidRDefault="00F21911" w:rsidP="00F21911">
      <w:pPr>
        <w:spacing w:after="0" w:line="240" w:lineRule="auto"/>
        <w:jc w:val="both"/>
        <w:rPr>
          <w:rFonts w:ascii="Arial" w:hAnsi="Arial" w:cs="Arial"/>
          <w:b/>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Las respuestas a las observaciones serán publicadas en la página web institucional, en los ti</w:t>
      </w:r>
      <w:r w:rsidR="00176D6D">
        <w:rPr>
          <w:rFonts w:ascii="Arial" w:hAnsi="Arial" w:cs="Arial"/>
        </w:rPr>
        <w:t>empos estimados en el cronograma</w:t>
      </w:r>
      <w:r w:rsidRPr="006C6803">
        <w:rPr>
          <w:rFonts w:ascii="Arial" w:hAnsi="Arial" w:cs="Arial"/>
        </w:rPr>
        <w:t xml:space="preserve"> del proceso.</w:t>
      </w:r>
    </w:p>
    <w:p w:rsidR="00F21911" w:rsidRPr="006C6803" w:rsidRDefault="00F21911" w:rsidP="00F21911">
      <w:pPr>
        <w:spacing w:after="0" w:line="240" w:lineRule="auto"/>
        <w:jc w:val="both"/>
        <w:rPr>
          <w:rFonts w:ascii="Arial" w:hAnsi="Arial" w:cs="Arial"/>
        </w:rPr>
      </w:pPr>
    </w:p>
    <w:p w:rsidR="00F21911" w:rsidRPr="006C6803" w:rsidRDefault="00F21911" w:rsidP="00594A5C">
      <w:pPr>
        <w:pStyle w:val="Prrafodelista"/>
        <w:numPr>
          <w:ilvl w:val="1"/>
          <w:numId w:val="34"/>
        </w:numPr>
        <w:spacing w:after="0" w:line="240" w:lineRule="auto"/>
        <w:jc w:val="both"/>
        <w:rPr>
          <w:rFonts w:ascii="Arial" w:hAnsi="Arial" w:cs="Arial"/>
          <w:b/>
        </w:rPr>
      </w:pPr>
      <w:r w:rsidRPr="006C6803">
        <w:rPr>
          <w:rFonts w:ascii="Arial" w:hAnsi="Arial" w:cs="Arial"/>
          <w:b/>
        </w:rPr>
        <w:t>RECHAZO DE LAS PROPUESTAS</w:t>
      </w:r>
    </w:p>
    <w:p w:rsidR="00F21911" w:rsidRPr="006C6803" w:rsidRDefault="00F21911" w:rsidP="00F21911">
      <w:pPr>
        <w:spacing w:after="0" w:line="240" w:lineRule="auto"/>
        <w:ind w:firstLine="708"/>
        <w:jc w:val="both"/>
        <w:rPr>
          <w:rFonts w:ascii="Arial" w:hAnsi="Arial" w:cs="Arial"/>
          <w:b/>
        </w:rPr>
      </w:pPr>
    </w:p>
    <w:p w:rsidR="0057464C" w:rsidRPr="006C6803" w:rsidRDefault="0057464C" w:rsidP="0057464C">
      <w:pPr>
        <w:numPr>
          <w:ilvl w:val="0"/>
          <w:numId w:val="10"/>
        </w:numPr>
        <w:spacing w:after="0" w:line="240" w:lineRule="auto"/>
        <w:ind w:left="360"/>
        <w:jc w:val="both"/>
        <w:rPr>
          <w:rFonts w:ascii="Arial" w:hAnsi="Arial" w:cs="Arial"/>
          <w:lang w:eastAsia="es-CO"/>
        </w:rPr>
      </w:pPr>
      <w:r w:rsidRPr="006C6803">
        <w:rPr>
          <w:rFonts w:ascii="Arial" w:hAnsi="Arial" w:cs="Arial"/>
        </w:rPr>
        <w:t>Cuando se presenten dos o más Ofertas por el mismo Proponente, bajo el mismo nombre o con nombres diferentes o directamente o como miembro de un Consorcio o Unión temporal. En este caso se rechazarán las dos (2) o más Ofertas en las que concurra dicha situación.</w:t>
      </w:r>
    </w:p>
    <w:p w:rsidR="0057464C" w:rsidRPr="006C6803" w:rsidRDefault="0057464C" w:rsidP="0057464C">
      <w:pPr>
        <w:numPr>
          <w:ilvl w:val="0"/>
          <w:numId w:val="10"/>
        </w:numPr>
        <w:spacing w:after="0" w:line="240" w:lineRule="auto"/>
        <w:ind w:left="360"/>
        <w:jc w:val="both"/>
        <w:rPr>
          <w:rFonts w:ascii="Arial" w:hAnsi="Arial" w:cs="Arial"/>
        </w:rPr>
      </w:pPr>
      <w:r w:rsidRPr="006C6803">
        <w:rPr>
          <w:rFonts w:ascii="Arial" w:hAnsi="Arial" w:cs="Arial"/>
        </w:rPr>
        <w:t>Cuando la propuesta presentada por el oferente que también haga parte de una persona jurídica, consorcio o unión temporal que se haya presentado a la presente convocatoria.</w:t>
      </w:r>
    </w:p>
    <w:p w:rsidR="0057464C" w:rsidRDefault="0057464C" w:rsidP="0057464C">
      <w:pPr>
        <w:numPr>
          <w:ilvl w:val="0"/>
          <w:numId w:val="10"/>
        </w:numPr>
        <w:spacing w:after="0" w:line="240" w:lineRule="auto"/>
        <w:ind w:left="360"/>
        <w:jc w:val="both"/>
        <w:rPr>
          <w:rFonts w:ascii="Arial" w:hAnsi="Arial" w:cs="Arial"/>
        </w:rPr>
      </w:pPr>
      <w:r w:rsidRPr="007D1F78">
        <w:rPr>
          <w:rFonts w:ascii="Arial" w:hAnsi="Arial" w:cs="Arial"/>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rsidR="0057464C" w:rsidRPr="007D1F78" w:rsidRDefault="0057464C" w:rsidP="0057464C">
      <w:pPr>
        <w:numPr>
          <w:ilvl w:val="0"/>
          <w:numId w:val="10"/>
        </w:numPr>
        <w:spacing w:after="0" w:line="240" w:lineRule="auto"/>
        <w:ind w:left="360"/>
        <w:jc w:val="both"/>
        <w:rPr>
          <w:rFonts w:ascii="Arial" w:hAnsi="Arial" w:cs="Arial"/>
        </w:rPr>
      </w:pPr>
      <w:r w:rsidRPr="007D1F78">
        <w:rPr>
          <w:rFonts w:ascii="Arial" w:hAnsi="Arial" w:cs="Arial"/>
        </w:rPr>
        <w:t>Cuando, al momento del cierre del presente proceso, no se cumpla con el requerimiento del objeto social o con la duración exigida para las personas jurídicas.</w:t>
      </w:r>
    </w:p>
    <w:p w:rsidR="0057464C" w:rsidRPr="006C6803" w:rsidRDefault="0057464C" w:rsidP="0057464C">
      <w:pPr>
        <w:numPr>
          <w:ilvl w:val="0"/>
          <w:numId w:val="10"/>
        </w:numPr>
        <w:spacing w:after="0" w:line="240" w:lineRule="auto"/>
        <w:ind w:left="360"/>
        <w:jc w:val="both"/>
        <w:rPr>
          <w:rFonts w:ascii="Arial" w:hAnsi="Arial" w:cs="Arial"/>
        </w:rPr>
      </w:pPr>
      <w:r w:rsidRPr="006C6803">
        <w:rPr>
          <w:rFonts w:ascii="Arial" w:hAnsi="Arial" w:cs="Arial"/>
        </w:rPr>
        <w:t>Cuando se presente la Oferta en forma subordinada al cumplimiento de cualquier condición o modalidad no prevista en el Pliego de Condiciones.</w:t>
      </w:r>
    </w:p>
    <w:p w:rsidR="0057464C" w:rsidRPr="007D1F78" w:rsidRDefault="0057464C" w:rsidP="0057464C">
      <w:pPr>
        <w:numPr>
          <w:ilvl w:val="0"/>
          <w:numId w:val="10"/>
        </w:numPr>
        <w:spacing w:after="0" w:line="240" w:lineRule="auto"/>
        <w:ind w:left="360"/>
        <w:jc w:val="both"/>
        <w:rPr>
          <w:rFonts w:ascii="Arial" w:hAnsi="Arial" w:cs="Arial"/>
        </w:rPr>
      </w:pPr>
      <w:r w:rsidRPr="007D1F78">
        <w:rPr>
          <w:rFonts w:ascii="Arial" w:hAnsi="Arial" w:cs="Arial"/>
        </w:rPr>
        <w:t>Cuando el Consorcio o Unión Temporal modifique, durante la etapa pre-contractual, los porcentajes de participación de los integrantes.</w:t>
      </w:r>
    </w:p>
    <w:p w:rsidR="0057464C" w:rsidRPr="006C6803" w:rsidRDefault="0057464C" w:rsidP="0057464C">
      <w:pPr>
        <w:numPr>
          <w:ilvl w:val="0"/>
          <w:numId w:val="10"/>
        </w:numPr>
        <w:spacing w:after="0" w:line="240" w:lineRule="auto"/>
        <w:ind w:left="360"/>
        <w:jc w:val="both"/>
        <w:rPr>
          <w:rFonts w:ascii="Arial" w:hAnsi="Arial" w:cs="Arial"/>
        </w:rPr>
      </w:pPr>
      <w:r w:rsidRPr="006C6803">
        <w:rPr>
          <w:rFonts w:ascii="Arial" w:hAnsi="Arial" w:cs="Arial"/>
        </w:rPr>
        <w:t xml:space="preserve">Cuando el Proponente o alguno de sus integrantes se encuentre incurso en alguna inhabilidad o prohibición para contratar previstas en la legislación colombiana. </w:t>
      </w:r>
    </w:p>
    <w:p w:rsidR="0057464C" w:rsidRPr="006C6803" w:rsidRDefault="0057464C" w:rsidP="0057464C">
      <w:pPr>
        <w:numPr>
          <w:ilvl w:val="0"/>
          <w:numId w:val="10"/>
        </w:numPr>
        <w:spacing w:after="0" w:line="240" w:lineRule="auto"/>
        <w:ind w:left="360"/>
        <w:jc w:val="both"/>
        <w:rPr>
          <w:rFonts w:ascii="Arial" w:hAnsi="Arial" w:cs="Arial"/>
        </w:rPr>
      </w:pPr>
      <w:r w:rsidRPr="006C6803">
        <w:rPr>
          <w:rFonts w:ascii="Arial" w:hAnsi="Arial" w:cs="Arial"/>
        </w:rPr>
        <w:t>En caso de Ofertas presentadas a través de apoderados, cuando no se presente el respectivo poder junto con la Oferta o cuando éste no se encuentre suscrito por quien debe suscribirlo.</w:t>
      </w:r>
    </w:p>
    <w:p w:rsidR="0057464C" w:rsidRPr="006C6803" w:rsidRDefault="0057464C" w:rsidP="0057464C">
      <w:pPr>
        <w:numPr>
          <w:ilvl w:val="0"/>
          <w:numId w:val="10"/>
        </w:numPr>
        <w:spacing w:after="0" w:line="240" w:lineRule="auto"/>
        <w:ind w:left="360"/>
        <w:jc w:val="both"/>
        <w:rPr>
          <w:rFonts w:ascii="Arial" w:hAnsi="Arial" w:cs="Arial"/>
        </w:rPr>
      </w:pPr>
      <w:r w:rsidRPr="006C6803">
        <w:rPr>
          <w:rFonts w:ascii="Arial" w:hAnsi="Arial" w:cs="Arial"/>
        </w:rPr>
        <w:t xml:space="preserve">Cuando el valor ofrecido de algún ítem exceda el valor establecido para cada ítem en el presupuesto oficial. </w:t>
      </w:r>
    </w:p>
    <w:p w:rsidR="0057464C" w:rsidRPr="006C6803" w:rsidRDefault="0057464C" w:rsidP="0057464C">
      <w:pPr>
        <w:numPr>
          <w:ilvl w:val="0"/>
          <w:numId w:val="10"/>
        </w:numPr>
        <w:spacing w:after="0" w:line="240" w:lineRule="auto"/>
        <w:ind w:left="360"/>
        <w:jc w:val="both"/>
        <w:rPr>
          <w:rFonts w:ascii="Arial" w:hAnsi="Arial" w:cs="Arial"/>
        </w:rPr>
      </w:pPr>
      <w:r w:rsidRPr="006C6803">
        <w:rPr>
          <w:rFonts w:ascii="Arial" w:hAnsi="Arial" w:cs="Arial"/>
        </w:rPr>
        <w:t>Cuando la persona jurídica Proponente individual o integrante de Consorcio o Unión temporal se encuentre en causal de disolución o liquidación obligatoria.</w:t>
      </w:r>
    </w:p>
    <w:p w:rsidR="0057464C" w:rsidRPr="00683B89" w:rsidRDefault="0057464C" w:rsidP="0057464C">
      <w:pPr>
        <w:numPr>
          <w:ilvl w:val="0"/>
          <w:numId w:val="10"/>
        </w:numPr>
        <w:spacing w:after="0" w:line="240" w:lineRule="auto"/>
        <w:ind w:left="360"/>
        <w:jc w:val="both"/>
        <w:rPr>
          <w:rFonts w:ascii="Arial" w:hAnsi="Arial" w:cs="Arial"/>
        </w:rPr>
      </w:pPr>
      <w:r w:rsidRPr="006C6803">
        <w:rPr>
          <w:rFonts w:ascii="Arial" w:hAnsi="Arial" w:cs="Arial"/>
        </w:rPr>
        <w:t xml:space="preserve">Cuando la Oferta sea presentada extemporáneamente de acuerdo con lo establecido en el Pliego </w:t>
      </w:r>
      <w:r w:rsidRPr="00683B89">
        <w:rPr>
          <w:rFonts w:ascii="Arial" w:hAnsi="Arial" w:cs="Arial"/>
        </w:rPr>
        <w:t>de Condiciones.</w:t>
      </w:r>
    </w:p>
    <w:p w:rsidR="0057464C" w:rsidRPr="00683B89" w:rsidRDefault="0057464C" w:rsidP="0057464C">
      <w:pPr>
        <w:numPr>
          <w:ilvl w:val="0"/>
          <w:numId w:val="10"/>
        </w:numPr>
        <w:spacing w:after="0" w:line="240" w:lineRule="auto"/>
        <w:ind w:left="360"/>
        <w:jc w:val="both"/>
        <w:rPr>
          <w:rFonts w:ascii="Arial" w:hAnsi="Arial" w:cs="Arial"/>
        </w:rPr>
      </w:pPr>
      <w:r w:rsidRPr="00683B89">
        <w:rPr>
          <w:rFonts w:ascii="Arial" w:hAnsi="Arial" w:cs="Arial"/>
        </w:rPr>
        <w:t>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w:t>
      </w:r>
    </w:p>
    <w:p w:rsidR="0057464C" w:rsidRPr="00683B89" w:rsidRDefault="0057464C" w:rsidP="0057464C">
      <w:pPr>
        <w:numPr>
          <w:ilvl w:val="0"/>
          <w:numId w:val="10"/>
        </w:numPr>
        <w:spacing w:after="0" w:line="240" w:lineRule="auto"/>
        <w:ind w:left="360"/>
        <w:jc w:val="both"/>
        <w:rPr>
          <w:rFonts w:ascii="Arial" w:hAnsi="Arial" w:cs="Arial"/>
        </w:rPr>
      </w:pPr>
      <w:r w:rsidRPr="006C6803">
        <w:rPr>
          <w:rFonts w:ascii="Arial" w:hAnsi="Arial" w:cs="Arial"/>
        </w:rPr>
        <w:t xml:space="preserve">Cuando </w:t>
      </w:r>
      <w:r w:rsidRPr="00683B89">
        <w:rPr>
          <w:rFonts w:ascii="Arial" w:hAnsi="Arial" w:cs="Arial"/>
        </w:rPr>
        <w:t>abiertos los sobres se encuentre prueba sumaria de la existencia de alguna ilegalidad o falsedad en los documentos presentados.</w:t>
      </w:r>
    </w:p>
    <w:p w:rsidR="0057464C" w:rsidRPr="00683B89" w:rsidRDefault="0057464C" w:rsidP="0057464C">
      <w:pPr>
        <w:numPr>
          <w:ilvl w:val="0"/>
          <w:numId w:val="10"/>
        </w:numPr>
        <w:spacing w:after="0" w:line="240" w:lineRule="auto"/>
        <w:ind w:left="360"/>
        <w:jc w:val="both"/>
        <w:rPr>
          <w:rFonts w:ascii="Arial" w:hAnsi="Arial" w:cs="Arial"/>
        </w:rPr>
      </w:pPr>
      <w:r w:rsidRPr="00683B89">
        <w:rPr>
          <w:rFonts w:ascii="Arial" w:hAnsi="Arial" w:cs="Arial"/>
        </w:rPr>
        <w:t xml:space="preserve">Cuando abiertos los sobres las propuestas estén incompletas, en cuanto a que no cumplen lo especificado o dejen de incluir alguno de los documentos obligatorios, sin perjuicio del principio de </w:t>
      </w:r>
      <w:proofErr w:type="spellStart"/>
      <w:r w:rsidRPr="00683B89">
        <w:rPr>
          <w:rFonts w:ascii="Arial" w:hAnsi="Arial" w:cs="Arial"/>
        </w:rPr>
        <w:t>subsanabilidad</w:t>
      </w:r>
      <w:proofErr w:type="spellEnd"/>
      <w:r w:rsidRPr="00683B89">
        <w:rPr>
          <w:rFonts w:ascii="Arial" w:hAnsi="Arial" w:cs="Arial"/>
        </w:rPr>
        <w:t xml:space="preserve">. </w:t>
      </w:r>
    </w:p>
    <w:p w:rsidR="0057464C" w:rsidRPr="00AB150B" w:rsidRDefault="0057464C" w:rsidP="0057464C">
      <w:pPr>
        <w:numPr>
          <w:ilvl w:val="0"/>
          <w:numId w:val="10"/>
        </w:numPr>
        <w:spacing w:after="0" w:line="240" w:lineRule="auto"/>
        <w:ind w:left="360"/>
        <w:jc w:val="both"/>
        <w:rPr>
          <w:rFonts w:ascii="Arial" w:hAnsi="Arial" w:cs="Arial"/>
        </w:rPr>
      </w:pPr>
      <w:r w:rsidRPr="00683B89">
        <w:rPr>
          <w:rFonts w:ascii="Arial" w:hAnsi="Arial" w:cs="Arial"/>
        </w:rPr>
        <w:t xml:space="preserve">Cuando el </w:t>
      </w:r>
      <w:r w:rsidRPr="00AB150B">
        <w:rPr>
          <w:rFonts w:ascii="Arial" w:hAnsi="Arial" w:cs="Arial"/>
        </w:rPr>
        <w:t>proponente no incluya la oferta económica en medio impreso, o cuando esta no esté firmada por quien esté en la obligación de hacerlo.</w:t>
      </w:r>
    </w:p>
    <w:p w:rsidR="0057464C" w:rsidRPr="00AB150B" w:rsidRDefault="0057464C" w:rsidP="0057464C">
      <w:pPr>
        <w:numPr>
          <w:ilvl w:val="0"/>
          <w:numId w:val="10"/>
        </w:numPr>
        <w:spacing w:after="0" w:line="240" w:lineRule="auto"/>
        <w:ind w:left="360"/>
        <w:jc w:val="both"/>
        <w:rPr>
          <w:rFonts w:ascii="Arial" w:hAnsi="Arial" w:cs="Arial"/>
        </w:rPr>
      </w:pPr>
      <w:r w:rsidRPr="00AB150B">
        <w:rPr>
          <w:rFonts w:ascii="Arial" w:hAnsi="Arial" w:cs="Arial"/>
        </w:rPr>
        <w:t>Cuando se evidencie que el número de ítems de la oferta económica inicial es mayor o menor al número de ítems del presupuesto oficial.</w:t>
      </w:r>
    </w:p>
    <w:p w:rsidR="00935B20" w:rsidRPr="00AB150B" w:rsidRDefault="00935B20" w:rsidP="00935B20">
      <w:pPr>
        <w:numPr>
          <w:ilvl w:val="0"/>
          <w:numId w:val="10"/>
        </w:numPr>
        <w:spacing w:after="0" w:line="240" w:lineRule="auto"/>
        <w:ind w:left="360"/>
        <w:jc w:val="both"/>
        <w:rPr>
          <w:rFonts w:ascii="Arial" w:hAnsi="Arial" w:cs="Arial"/>
        </w:rPr>
      </w:pPr>
      <w:r w:rsidRPr="00AB150B">
        <w:rPr>
          <w:rFonts w:ascii="Arial" w:hAnsi="Arial" w:cs="Arial"/>
        </w:rPr>
        <w:t xml:space="preserve">Cuando el proponente no haga entrega de la garantía de seriedad de la oferta junto con su propuesta </w:t>
      </w:r>
    </w:p>
    <w:p w:rsidR="00F21911" w:rsidRPr="00AB150B" w:rsidRDefault="00F21911" w:rsidP="0057464C">
      <w:pPr>
        <w:spacing w:after="0" w:line="240" w:lineRule="auto"/>
        <w:ind w:left="360"/>
        <w:jc w:val="both"/>
        <w:rPr>
          <w:rFonts w:ascii="Arial" w:hAnsi="Arial" w:cs="Arial"/>
        </w:rPr>
      </w:pPr>
    </w:p>
    <w:p w:rsidR="00F21911" w:rsidRPr="008F72A0" w:rsidRDefault="0045682E" w:rsidP="00594A5C">
      <w:pPr>
        <w:pStyle w:val="Prrafodelista"/>
        <w:numPr>
          <w:ilvl w:val="1"/>
          <w:numId w:val="34"/>
        </w:numPr>
        <w:spacing w:after="0" w:line="240" w:lineRule="auto"/>
        <w:jc w:val="both"/>
        <w:rPr>
          <w:rFonts w:ascii="Arial" w:hAnsi="Arial" w:cs="Arial"/>
          <w:b/>
        </w:rPr>
      </w:pPr>
      <w:r w:rsidRPr="008F72A0">
        <w:rPr>
          <w:rFonts w:ascii="Arial" w:hAnsi="Arial" w:cs="Arial"/>
          <w:b/>
        </w:rPr>
        <w:t>CRONOLOGIA</w:t>
      </w:r>
      <w:r w:rsidR="00F21911" w:rsidRPr="008F72A0">
        <w:rPr>
          <w:rFonts w:ascii="Arial" w:hAnsi="Arial" w:cs="Arial"/>
          <w:b/>
        </w:rPr>
        <w:t xml:space="preserve"> DEL PROCESO</w:t>
      </w:r>
    </w:p>
    <w:p w:rsidR="00F21911" w:rsidRPr="006C6803" w:rsidRDefault="00F21911" w:rsidP="00F21911">
      <w:pPr>
        <w:spacing w:after="0" w:line="240" w:lineRule="auto"/>
        <w:jc w:val="both"/>
        <w:rPr>
          <w:rFonts w:ascii="Arial" w:hAnsi="Arial" w:cs="Arial"/>
          <w:b/>
        </w:rPr>
      </w:pPr>
    </w:p>
    <w:tbl>
      <w:tblPr>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9"/>
        <w:gridCol w:w="1985"/>
        <w:gridCol w:w="3884"/>
      </w:tblGrid>
      <w:tr w:rsidR="00F21911" w:rsidRPr="006D3794" w:rsidTr="003605AD">
        <w:trPr>
          <w:trHeight w:val="272"/>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spacing w:after="0" w:line="240" w:lineRule="auto"/>
              <w:jc w:val="center"/>
              <w:rPr>
                <w:rFonts w:ascii="Arial" w:hAnsi="Arial" w:cs="Arial"/>
                <w:b/>
                <w:sz w:val="20"/>
                <w:szCs w:val="20"/>
              </w:rPr>
            </w:pPr>
            <w:r w:rsidRPr="006D3794">
              <w:rPr>
                <w:rFonts w:ascii="Arial" w:hAnsi="Arial" w:cs="Arial"/>
                <w:b/>
                <w:sz w:val="20"/>
                <w:szCs w:val="20"/>
              </w:rPr>
              <w:t>ACTIVIDAD</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F21911" w:rsidP="00D723DD">
            <w:pPr>
              <w:spacing w:after="0" w:line="240" w:lineRule="auto"/>
              <w:jc w:val="center"/>
              <w:rPr>
                <w:rFonts w:ascii="Arial" w:hAnsi="Arial" w:cs="Arial"/>
                <w:b/>
                <w:sz w:val="20"/>
                <w:szCs w:val="20"/>
              </w:rPr>
            </w:pPr>
            <w:r w:rsidRPr="00AB150B">
              <w:rPr>
                <w:rFonts w:ascii="Arial" w:hAnsi="Arial" w:cs="Arial"/>
                <w:b/>
                <w:sz w:val="20"/>
                <w:szCs w:val="20"/>
              </w:rPr>
              <w:t>FECHA</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spacing w:after="0" w:line="240" w:lineRule="auto"/>
              <w:jc w:val="center"/>
              <w:rPr>
                <w:rFonts w:ascii="Arial" w:hAnsi="Arial" w:cs="Arial"/>
                <w:b/>
                <w:sz w:val="20"/>
                <w:szCs w:val="20"/>
              </w:rPr>
            </w:pPr>
            <w:r w:rsidRPr="006D3794">
              <w:rPr>
                <w:rFonts w:ascii="Arial" w:hAnsi="Arial" w:cs="Arial"/>
                <w:b/>
                <w:sz w:val="20"/>
                <w:szCs w:val="20"/>
              </w:rPr>
              <w:t>LUGAR</w:t>
            </w:r>
          </w:p>
        </w:tc>
      </w:tr>
      <w:tr w:rsidR="00F21911" w:rsidRPr="006D3794" w:rsidTr="003605AD">
        <w:trPr>
          <w:trHeight w:val="530"/>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spacing w:after="0" w:line="240" w:lineRule="auto"/>
              <w:jc w:val="both"/>
              <w:rPr>
                <w:rFonts w:ascii="Arial" w:hAnsi="Arial" w:cs="Arial"/>
                <w:sz w:val="20"/>
                <w:szCs w:val="20"/>
              </w:rPr>
            </w:pPr>
            <w:r w:rsidRPr="006D3794">
              <w:rPr>
                <w:rFonts w:ascii="Arial" w:hAnsi="Arial" w:cs="Arial"/>
                <w:sz w:val="20"/>
                <w:szCs w:val="20"/>
              </w:rPr>
              <w:lastRenderedPageBreak/>
              <w:t xml:space="preserve">Publicación </w:t>
            </w:r>
            <w:r w:rsidRPr="006D3794">
              <w:rPr>
                <w:rFonts w:ascii="Arial" w:hAnsi="Arial" w:cs="Arial"/>
                <w:b/>
                <w:sz w:val="20"/>
                <w:szCs w:val="20"/>
              </w:rPr>
              <w:t>PROYECTO DE PLIEGO DE CONDICIONES</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1B6E10" w:rsidP="00505E1D">
            <w:pPr>
              <w:spacing w:after="0" w:line="240" w:lineRule="auto"/>
              <w:jc w:val="center"/>
              <w:rPr>
                <w:rFonts w:ascii="Arial" w:hAnsi="Arial" w:cs="Arial"/>
                <w:sz w:val="20"/>
                <w:szCs w:val="20"/>
              </w:rPr>
            </w:pPr>
            <w:r w:rsidRPr="00AB150B">
              <w:rPr>
                <w:rFonts w:ascii="Arial" w:hAnsi="Arial" w:cs="Arial"/>
                <w:sz w:val="20"/>
                <w:szCs w:val="20"/>
              </w:rPr>
              <w:t>13</w:t>
            </w:r>
            <w:r w:rsidR="00505E1D" w:rsidRPr="00AB150B">
              <w:rPr>
                <w:rFonts w:ascii="Arial" w:hAnsi="Arial" w:cs="Arial"/>
                <w:sz w:val="20"/>
                <w:szCs w:val="20"/>
              </w:rPr>
              <w:t xml:space="preserve"> </w:t>
            </w:r>
            <w:r w:rsidR="00334FEC" w:rsidRPr="00AB150B">
              <w:rPr>
                <w:rFonts w:ascii="Arial" w:hAnsi="Arial" w:cs="Arial"/>
                <w:sz w:val="20"/>
                <w:szCs w:val="20"/>
              </w:rPr>
              <w:t xml:space="preserve">de </w:t>
            </w:r>
            <w:r w:rsidRPr="00AB150B">
              <w:rPr>
                <w:rFonts w:ascii="Arial" w:hAnsi="Arial" w:cs="Arial"/>
                <w:sz w:val="20"/>
                <w:szCs w:val="20"/>
              </w:rPr>
              <w:t>abril</w:t>
            </w:r>
            <w:r w:rsidR="003605AD" w:rsidRPr="00AB150B">
              <w:rPr>
                <w:rFonts w:ascii="Arial" w:hAnsi="Arial" w:cs="Arial"/>
                <w:sz w:val="20"/>
                <w:szCs w:val="20"/>
              </w:rPr>
              <w:t xml:space="preserve"> de 2018</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spacing w:after="0" w:line="240" w:lineRule="auto"/>
              <w:jc w:val="center"/>
              <w:rPr>
                <w:rFonts w:ascii="Arial" w:hAnsi="Arial" w:cs="Arial"/>
                <w:sz w:val="20"/>
                <w:szCs w:val="20"/>
              </w:rPr>
            </w:pPr>
            <w:r w:rsidRPr="006D3794">
              <w:rPr>
                <w:rFonts w:ascii="Arial" w:hAnsi="Arial" w:cs="Arial"/>
                <w:sz w:val="20"/>
                <w:szCs w:val="20"/>
              </w:rPr>
              <w:t>Página web de la entidad</w:t>
            </w:r>
          </w:p>
          <w:p w:rsidR="00F21911" w:rsidRPr="006D3794" w:rsidRDefault="00F21911" w:rsidP="00D723DD">
            <w:pPr>
              <w:spacing w:after="0" w:line="240" w:lineRule="auto"/>
              <w:jc w:val="center"/>
              <w:rPr>
                <w:rFonts w:ascii="Arial" w:hAnsi="Arial" w:cs="Arial"/>
                <w:sz w:val="20"/>
                <w:szCs w:val="20"/>
              </w:rPr>
            </w:pPr>
            <w:r w:rsidRPr="006D3794">
              <w:rPr>
                <w:rStyle w:val="Hipervnculo"/>
                <w:rFonts w:ascii="Arial" w:hAnsi="Arial" w:cs="Arial"/>
                <w:color w:val="auto"/>
                <w:sz w:val="20"/>
              </w:rPr>
              <w:t>http://www.unicauca.edu.co/contratacion</w:t>
            </w:r>
          </w:p>
        </w:tc>
      </w:tr>
      <w:tr w:rsidR="00F21911" w:rsidRPr="006D3794" w:rsidTr="003605AD">
        <w:trPr>
          <w:trHeight w:val="81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spacing w:after="0" w:line="240" w:lineRule="auto"/>
              <w:jc w:val="both"/>
              <w:rPr>
                <w:rFonts w:ascii="Arial" w:hAnsi="Arial" w:cs="Arial"/>
                <w:b/>
                <w:sz w:val="20"/>
                <w:szCs w:val="20"/>
              </w:rPr>
            </w:pPr>
            <w:r w:rsidRPr="006D3794">
              <w:rPr>
                <w:rFonts w:ascii="Arial" w:hAnsi="Arial" w:cs="Arial"/>
                <w:sz w:val="20"/>
                <w:szCs w:val="20"/>
              </w:rPr>
              <w:t xml:space="preserve">Plazo para presentar </w:t>
            </w:r>
            <w:r w:rsidRPr="006D3794">
              <w:rPr>
                <w:rFonts w:ascii="Arial" w:hAnsi="Arial" w:cs="Arial"/>
                <w:b/>
                <w:sz w:val="20"/>
                <w:szCs w:val="20"/>
              </w:rPr>
              <w:t>OBSERVACIONES</w:t>
            </w:r>
            <w:r w:rsidRPr="006D3794">
              <w:rPr>
                <w:rFonts w:ascii="Arial" w:hAnsi="Arial" w:cs="Arial"/>
                <w:sz w:val="20"/>
                <w:szCs w:val="20"/>
              </w:rPr>
              <w:t xml:space="preserve"> al proyecto de pliego de condiciones, incluidas las referidas a la distribución de riesgos.</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334FEC" w:rsidP="00AB150B">
            <w:pPr>
              <w:spacing w:after="0" w:line="240" w:lineRule="auto"/>
              <w:jc w:val="center"/>
              <w:rPr>
                <w:rFonts w:ascii="Arial" w:hAnsi="Arial" w:cs="Arial"/>
                <w:sz w:val="20"/>
                <w:szCs w:val="20"/>
              </w:rPr>
            </w:pPr>
            <w:r w:rsidRPr="00AB150B">
              <w:rPr>
                <w:rFonts w:ascii="Arial" w:hAnsi="Arial" w:cs="Arial"/>
                <w:sz w:val="20"/>
                <w:szCs w:val="20"/>
              </w:rPr>
              <w:t xml:space="preserve">Hasta el </w:t>
            </w:r>
            <w:r w:rsidR="001B6E10" w:rsidRPr="00AB150B">
              <w:rPr>
                <w:rFonts w:ascii="Arial" w:hAnsi="Arial" w:cs="Arial"/>
                <w:sz w:val="20"/>
                <w:szCs w:val="20"/>
              </w:rPr>
              <w:t>16</w:t>
            </w:r>
            <w:r w:rsidR="003605AD" w:rsidRPr="00AB150B">
              <w:rPr>
                <w:rFonts w:ascii="Arial" w:hAnsi="Arial" w:cs="Arial"/>
                <w:sz w:val="20"/>
                <w:szCs w:val="20"/>
              </w:rPr>
              <w:t xml:space="preserve"> de </w:t>
            </w:r>
            <w:r w:rsidR="00505E1D" w:rsidRPr="00AB150B">
              <w:rPr>
                <w:rFonts w:ascii="Arial" w:hAnsi="Arial" w:cs="Arial"/>
                <w:sz w:val="20"/>
                <w:szCs w:val="20"/>
              </w:rPr>
              <w:t>abril</w:t>
            </w:r>
            <w:r w:rsidRPr="00AB150B">
              <w:rPr>
                <w:rFonts w:ascii="Arial" w:hAnsi="Arial" w:cs="Arial"/>
                <w:sz w:val="20"/>
                <w:szCs w:val="20"/>
              </w:rPr>
              <w:t xml:space="preserve"> de 201</w:t>
            </w:r>
            <w:r w:rsidR="003605AD" w:rsidRPr="00AB150B">
              <w:rPr>
                <w:rFonts w:ascii="Arial" w:hAnsi="Arial" w:cs="Arial"/>
                <w:sz w:val="20"/>
                <w:szCs w:val="20"/>
              </w:rPr>
              <w:t>8</w:t>
            </w:r>
            <w:r w:rsidRPr="00AB150B">
              <w:rPr>
                <w:rFonts w:ascii="Arial" w:hAnsi="Arial" w:cs="Arial"/>
                <w:sz w:val="20"/>
                <w:szCs w:val="20"/>
              </w:rPr>
              <w:t xml:space="preserve"> a las </w:t>
            </w:r>
            <w:r w:rsidR="00D07728" w:rsidRPr="00AB150B">
              <w:rPr>
                <w:rFonts w:ascii="Arial" w:hAnsi="Arial" w:cs="Arial"/>
                <w:sz w:val="20"/>
                <w:szCs w:val="20"/>
              </w:rPr>
              <w:t>2:30</w:t>
            </w:r>
            <w:r w:rsidRPr="00AB150B">
              <w:rPr>
                <w:rFonts w:ascii="Arial" w:hAnsi="Arial" w:cs="Arial"/>
                <w:sz w:val="20"/>
                <w:szCs w:val="20"/>
              </w:rPr>
              <w:t xml:space="preserve"> </w:t>
            </w:r>
            <w:r w:rsidR="00D07728" w:rsidRPr="00AB150B">
              <w:rPr>
                <w:rFonts w:ascii="Arial" w:hAnsi="Arial" w:cs="Arial"/>
                <w:sz w:val="20"/>
                <w:szCs w:val="20"/>
              </w:rPr>
              <w:t>P</w:t>
            </w:r>
            <w:r w:rsidRPr="00AB150B">
              <w:rPr>
                <w:rFonts w:ascii="Arial" w:hAnsi="Arial" w:cs="Arial"/>
                <w:sz w:val="20"/>
                <w:szCs w:val="20"/>
              </w:rPr>
              <w:t>M</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466184">
            <w:pPr>
              <w:spacing w:after="0" w:line="240" w:lineRule="auto"/>
              <w:jc w:val="center"/>
              <w:rPr>
                <w:rFonts w:ascii="Arial" w:hAnsi="Arial" w:cs="Arial"/>
                <w:b/>
                <w:sz w:val="20"/>
                <w:szCs w:val="20"/>
              </w:rPr>
            </w:pPr>
            <w:r w:rsidRPr="006D3794">
              <w:rPr>
                <w:rFonts w:ascii="Arial" w:hAnsi="Arial" w:cs="Arial"/>
                <w:sz w:val="20"/>
                <w:szCs w:val="20"/>
              </w:rPr>
              <w:t xml:space="preserve">Únicamente </w:t>
            </w:r>
            <w:r w:rsidRPr="00466184">
              <w:rPr>
                <w:rFonts w:ascii="Arial" w:hAnsi="Arial" w:cs="Arial"/>
                <w:color w:val="0070C0"/>
                <w:sz w:val="20"/>
                <w:szCs w:val="20"/>
              </w:rPr>
              <w:t xml:space="preserve">por escrito </w:t>
            </w:r>
            <w:r w:rsidRPr="006D3794">
              <w:rPr>
                <w:rFonts w:ascii="Arial" w:hAnsi="Arial" w:cs="Arial"/>
                <w:sz w:val="20"/>
                <w:szCs w:val="20"/>
              </w:rPr>
              <w:t>a la Calle 4 Nº 5-30 Vicerrectoría Administrativa / Segundo piso.</w:t>
            </w:r>
          </w:p>
        </w:tc>
      </w:tr>
      <w:tr w:rsidR="00F21911" w:rsidRPr="006D3794" w:rsidTr="003605AD">
        <w:trPr>
          <w:trHeight w:val="530"/>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spacing w:after="0" w:line="240" w:lineRule="auto"/>
              <w:jc w:val="both"/>
              <w:rPr>
                <w:rFonts w:ascii="Arial" w:hAnsi="Arial" w:cs="Arial"/>
                <w:b/>
                <w:sz w:val="20"/>
                <w:szCs w:val="20"/>
              </w:rPr>
            </w:pPr>
            <w:r w:rsidRPr="006D3794">
              <w:rPr>
                <w:rFonts w:ascii="Arial" w:hAnsi="Arial" w:cs="Arial"/>
                <w:b/>
                <w:sz w:val="20"/>
                <w:szCs w:val="20"/>
              </w:rPr>
              <w:t>RESPUESTA A LAS OBSERVACIONES</w:t>
            </w:r>
            <w:r w:rsidRPr="006D3794">
              <w:rPr>
                <w:rFonts w:ascii="Arial" w:hAnsi="Arial" w:cs="Arial"/>
                <w:sz w:val="20"/>
                <w:szCs w:val="20"/>
              </w:rPr>
              <w:t xml:space="preserve"> de los interesados presentadas al proyecto de pliego de condiciones.</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1B6E10" w:rsidP="00505E1D">
            <w:pPr>
              <w:spacing w:after="0" w:line="240" w:lineRule="auto"/>
              <w:jc w:val="center"/>
              <w:rPr>
                <w:rFonts w:ascii="Arial" w:hAnsi="Arial" w:cs="Arial"/>
                <w:sz w:val="20"/>
                <w:szCs w:val="20"/>
              </w:rPr>
            </w:pPr>
            <w:r w:rsidRPr="00AB150B">
              <w:rPr>
                <w:rFonts w:ascii="Arial" w:hAnsi="Arial" w:cs="Arial"/>
                <w:sz w:val="20"/>
                <w:szCs w:val="20"/>
              </w:rPr>
              <w:t>17</w:t>
            </w:r>
            <w:r w:rsidR="00334FEC" w:rsidRPr="00AB150B">
              <w:rPr>
                <w:rFonts w:ascii="Arial" w:hAnsi="Arial" w:cs="Arial"/>
                <w:sz w:val="20"/>
                <w:szCs w:val="20"/>
              </w:rPr>
              <w:t xml:space="preserve"> de </w:t>
            </w:r>
            <w:r w:rsidR="00505E1D" w:rsidRPr="00AB150B">
              <w:rPr>
                <w:rFonts w:ascii="Arial" w:hAnsi="Arial" w:cs="Arial"/>
                <w:sz w:val="20"/>
                <w:szCs w:val="20"/>
              </w:rPr>
              <w:t>abril</w:t>
            </w:r>
            <w:r w:rsidR="003605AD" w:rsidRPr="00AB150B">
              <w:rPr>
                <w:rFonts w:ascii="Arial" w:hAnsi="Arial" w:cs="Arial"/>
                <w:sz w:val="20"/>
                <w:szCs w:val="20"/>
              </w:rPr>
              <w:t xml:space="preserve"> de 2018</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spacing w:after="0" w:line="240" w:lineRule="auto"/>
              <w:jc w:val="center"/>
              <w:rPr>
                <w:rFonts w:ascii="Arial" w:hAnsi="Arial" w:cs="Arial"/>
                <w:sz w:val="20"/>
                <w:szCs w:val="20"/>
              </w:rPr>
            </w:pPr>
            <w:r w:rsidRPr="006D3794">
              <w:rPr>
                <w:rFonts w:ascii="Arial" w:hAnsi="Arial" w:cs="Arial"/>
                <w:sz w:val="20"/>
                <w:szCs w:val="20"/>
              </w:rPr>
              <w:t>Página web de la entidad</w:t>
            </w:r>
          </w:p>
          <w:p w:rsidR="00F21911" w:rsidRPr="006D3794" w:rsidRDefault="00F21911" w:rsidP="00D723DD">
            <w:pPr>
              <w:spacing w:after="0" w:line="240" w:lineRule="auto"/>
              <w:jc w:val="center"/>
              <w:rPr>
                <w:rFonts w:ascii="Arial" w:hAnsi="Arial" w:cs="Arial"/>
                <w:b/>
                <w:sz w:val="20"/>
                <w:szCs w:val="20"/>
              </w:rPr>
            </w:pPr>
            <w:r w:rsidRPr="006D3794">
              <w:rPr>
                <w:rStyle w:val="Hipervnculo"/>
                <w:rFonts w:ascii="Arial" w:hAnsi="Arial" w:cs="Arial"/>
                <w:color w:val="auto"/>
                <w:sz w:val="20"/>
              </w:rPr>
              <w:t>http://www.unicauca.edu.co/contratacion</w:t>
            </w:r>
          </w:p>
        </w:tc>
      </w:tr>
      <w:tr w:rsidR="00F21911" w:rsidRPr="006D3794" w:rsidTr="003605AD">
        <w:trPr>
          <w:trHeight w:val="530"/>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spacing w:after="0" w:line="240" w:lineRule="auto"/>
              <w:jc w:val="both"/>
              <w:rPr>
                <w:rFonts w:ascii="Arial" w:hAnsi="Arial" w:cs="Arial"/>
                <w:b/>
                <w:sz w:val="20"/>
                <w:szCs w:val="20"/>
              </w:rPr>
            </w:pPr>
            <w:r w:rsidRPr="006D3794">
              <w:rPr>
                <w:rFonts w:ascii="Arial" w:hAnsi="Arial" w:cs="Arial"/>
                <w:sz w:val="20"/>
                <w:szCs w:val="20"/>
              </w:rPr>
              <w:t xml:space="preserve">Resolución que ordena la </w:t>
            </w:r>
            <w:r w:rsidRPr="006D3794">
              <w:rPr>
                <w:rFonts w:ascii="Arial" w:hAnsi="Arial" w:cs="Arial"/>
                <w:b/>
                <w:sz w:val="20"/>
                <w:szCs w:val="20"/>
              </w:rPr>
              <w:t>APERTURA</w:t>
            </w:r>
            <w:r w:rsidRPr="006D3794">
              <w:rPr>
                <w:rFonts w:ascii="Arial" w:hAnsi="Arial" w:cs="Arial"/>
                <w:sz w:val="20"/>
                <w:szCs w:val="20"/>
              </w:rPr>
              <w:t xml:space="preserve"> del proceso de licitación Pública</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466184" w:rsidP="00505E1D">
            <w:pPr>
              <w:spacing w:after="0" w:line="240" w:lineRule="auto"/>
              <w:jc w:val="center"/>
              <w:rPr>
                <w:rFonts w:ascii="Arial" w:hAnsi="Arial" w:cs="Arial"/>
                <w:sz w:val="20"/>
                <w:szCs w:val="20"/>
              </w:rPr>
            </w:pPr>
            <w:r w:rsidRPr="00AB150B">
              <w:rPr>
                <w:rFonts w:ascii="Arial" w:hAnsi="Arial" w:cs="Arial"/>
                <w:sz w:val="20"/>
                <w:szCs w:val="20"/>
              </w:rPr>
              <w:t>17</w:t>
            </w:r>
            <w:r w:rsidR="003605AD" w:rsidRPr="00AB150B">
              <w:rPr>
                <w:rFonts w:ascii="Arial" w:hAnsi="Arial" w:cs="Arial"/>
                <w:sz w:val="20"/>
                <w:szCs w:val="20"/>
              </w:rPr>
              <w:t xml:space="preserve"> de </w:t>
            </w:r>
            <w:r w:rsidR="00505E1D" w:rsidRPr="00AB150B">
              <w:rPr>
                <w:rFonts w:ascii="Arial" w:hAnsi="Arial" w:cs="Arial"/>
                <w:sz w:val="20"/>
                <w:szCs w:val="20"/>
              </w:rPr>
              <w:t>abril</w:t>
            </w:r>
            <w:r w:rsidR="003605AD" w:rsidRPr="00AB150B">
              <w:rPr>
                <w:rFonts w:ascii="Arial" w:hAnsi="Arial" w:cs="Arial"/>
                <w:sz w:val="20"/>
                <w:szCs w:val="20"/>
              </w:rPr>
              <w:t xml:space="preserve"> de 2018</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spacing w:after="0" w:line="240" w:lineRule="auto"/>
              <w:jc w:val="center"/>
              <w:rPr>
                <w:rFonts w:ascii="Arial" w:hAnsi="Arial" w:cs="Arial"/>
                <w:sz w:val="20"/>
                <w:szCs w:val="20"/>
              </w:rPr>
            </w:pPr>
            <w:r w:rsidRPr="006D3794">
              <w:rPr>
                <w:rFonts w:ascii="Arial" w:hAnsi="Arial" w:cs="Arial"/>
                <w:sz w:val="20"/>
                <w:szCs w:val="20"/>
              </w:rPr>
              <w:t>Página web de la entidad</w:t>
            </w:r>
          </w:p>
          <w:p w:rsidR="00F21911" w:rsidRPr="006D3794" w:rsidRDefault="00F21911" w:rsidP="00D723DD">
            <w:pPr>
              <w:tabs>
                <w:tab w:val="left" w:pos="709"/>
              </w:tabs>
              <w:spacing w:after="0" w:line="240" w:lineRule="auto"/>
              <w:jc w:val="center"/>
              <w:rPr>
                <w:rFonts w:ascii="Arial" w:hAnsi="Arial" w:cs="Arial"/>
                <w:sz w:val="20"/>
                <w:szCs w:val="20"/>
              </w:rPr>
            </w:pPr>
            <w:r w:rsidRPr="006D3794">
              <w:rPr>
                <w:rStyle w:val="Hipervnculo"/>
                <w:rFonts w:ascii="Arial" w:hAnsi="Arial" w:cs="Arial"/>
                <w:color w:val="auto"/>
                <w:sz w:val="20"/>
              </w:rPr>
              <w:t>http://www.unicauca.edu.co/contratacion</w:t>
            </w:r>
          </w:p>
        </w:tc>
      </w:tr>
      <w:tr w:rsidR="00F21911" w:rsidRPr="006D3794" w:rsidTr="003605AD">
        <w:trPr>
          <w:trHeight w:val="530"/>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spacing w:after="0" w:line="240" w:lineRule="auto"/>
              <w:jc w:val="both"/>
              <w:rPr>
                <w:rFonts w:ascii="Arial" w:hAnsi="Arial" w:cs="Arial"/>
                <w:sz w:val="20"/>
                <w:szCs w:val="20"/>
              </w:rPr>
            </w:pPr>
            <w:r w:rsidRPr="006D3794">
              <w:rPr>
                <w:rFonts w:ascii="Arial" w:hAnsi="Arial" w:cs="Arial"/>
                <w:sz w:val="20"/>
                <w:szCs w:val="20"/>
              </w:rPr>
              <w:t xml:space="preserve">Publicación del </w:t>
            </w:r>
            <w:r w:rsidRPr="006D3794">
              <w:rPr>
                <w:rFonts w:ascii="Arial" w:hAnsi="Arial" w:cs="Arial"/>
                <w:b/>
                <w:sz w:val="20"/>
                <w:szCs w:val="20"/>
              </w:rPr>
              <w:t>PLIEGO DE CONDICIONES DEFINITIVO</w:t>
            </w:r>
            <w:r w:rsidRPr="006D3794">
              <w:rPr>
                <w:rFonts w:ascii="Arial" w:hAnsi="Arial" w:cs="Arial"/>
                <w:sz w:val="20"/>
                <w:szCs w:val="20"/>
              </w:rPr>
              <w:t xml:space="preserve"> y consulta del mismo.</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466184" w:rsidP="00505E1D">
            <w:pPr>
              <w:spacing w:after="0" w:line="240" w:lineRule="auto"/>
              <w:jc w:val="center"/>
              <w:rPr>
                <w:rFonts w:ascii="Arial" w:hAnsi="Arial" w:cs="Arial"/>
                <w:sz w:val="20"/>
                <w:szCs w:val="20"/>
              </w:rPr>
            </w:pPr>
            <w:r w:rsidRPr="00AB150B">
              <w:rPr>
                <w:rFonts w:ascii="Arial" w:hAnsi="Arial" w:cs="Arial"/>
                <w:sz w:val="20"/>
                <w:szCs w:val="20"/>
              </w:rPr>
              <w:t>17</w:t>
            </w:r>
            <w:r w:rsidR="00505E1D" w:rsidRPr="00AB150B">
              <w:rPr>
                <w:rFonts w:ascii="Arial" w:hAnsi="Arial" w:cs="Arial"/>
                <w:sz w:val="20"/>
                <w:szCs w:val="20"/>
              </w:rPr>
              <w:t xml:space="preserve"> de abril de 2018</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spacing w:after="0" w:line="240" w:lineRule="auto"/>
              <w:jc w:val="center"/>
              <w:rPr>
                <w:rFonts w:ascii="Arial" w:hAnsi="Arial" w:cs="Arial"/>
                <w:sz w:val="20"/>
                <w:szCs w:val="20"/>
              </w:rPr>
            </w:pPr>
            <w:r w:rsidRPr="006D3794">
              <w:rPr>
                <w:rFonts w:ascii="Arial" w:hAnsi="Arial" w:cs="Arial"/>
                <w:sz w:val="20"/>
                <w:szCs w:val="20"/>
              </w:rPr>
              <w:t>Página web de la entidad</w:t>
            </w:r>
          </w:p>
          <w:p w:rsidR="00F21911" w:rsidRPr="006D3794" w:rsidRDefault="00F21911" w:rsidP="00D723DD">
            <w:pPr>
              <w:tabs>
                <w:tab w:val="left" w:pos="709"/>
              </w:tabs>
              <w:spacing w:after="0" w:line="240" w:lineRule="auto"/>
              <w:jc w:val="center"/>
              <w:rPr>
                <w:rFonts w:ascii="Arial" w:hAnsi="Arial" w:cs="Arial"/>
                <w:sz w:val="20"/>
                <w:szCs w:val="20"/>
              </w:rPr>
            </w:pPr>
            <w:r w:rsidRPr="006D3794">
              <w:rPr>
                <w:rStyle w:val="Hipervnculo"/>
                <w:rFonts w:ascii="Arial" w:hAnsi="Arial" w:cs="Arial"/>
                <w:color w:val="auto"/>
                <w:sz w:val="20"/>
              </w:rPr>
              <w:t>http://www.unicauca.edu.co/contratacion</w:t>
            </w:r>
          </w:p>
        </w:tc>
      </w:tr>
      <w:tr w:rsidR="00F21911" w:rsidRPr="006D3794" w:rsidTr="003605AD">
        <w:trPr>
          <w:trHeight w:val="545"/>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spacing w:after="0" w:line="240" w:lineRule="auto"/>
              <w:jc w:val="both"/>
              <w:rPr>
                <w:rFonts w:ascii="Arial" w:hAnsi="Arial" w:cs="Arial"/>
                <w:sz w:val="20"/>
                <w:szCs w:val="20"/>
              </w:rPr>
            </w:pPr>
            <w:r w:rsidRPr="006D3794">
              <w:rPr>
                <w:rFonts w:ascii="Arial" w:hAnsi="Arial" w:cs="Arial"/>
                <w:sz w:val="20"/>
                <w:szCs w:val="20"/>
              </w:rPr>
              <w:t xml:space="preserve">Plazo máximo para publicar </w:t>
            </w:r>
            <w:r w:rsidRPr="006D3794">
              <w:rPr>
                <w:rFonts w:ascii="Arial" w:hAnsi="Arial" w:cs="Arial"/>
                <w:b/>
                <w:sz w:val="20"/>
                <w:szCs w:val="20"/>
              </w:rPr>
              <w:t>ADENDAS (en caso que sea necesario)</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466184" w:rsidP="00505E1D">
            <w:pPr>
              <w:spacing w:after="0" w:line="240" w:lineRule="auto"/>
              <w:jc w:val="center"/>
              <w:rPr>
                <w:rFonts w:ascii="Arial" w:hAnsi="Arial" w:cs="Arial"/>
                <w:sz w:val="20"/>
                <w:szCs w:val="20"/>
              </w:rPr>
            </w:pPr>
            <w:r w:rsidRPr="00AB150B">
              <w:rPr>
                <w:rFonts w:ascii="Arial" w:hAnsi="Arial" w:cs="Arial"/>
                <w:sz w:val="20"/>
                <w:szCs w:val="20"/>
              </w:rPr>
              <w:t>18</w:t>
            </w:r>
            <w:r w:rsidR="00505E1D" w:rsidRPr="00AB150B">
              <w:rPr>
                <w:rFonts w:ascii="Arial" w:hAnsi="Arial" w:cs="Arial"/>
                <w:sz w:val="20"/>
                <w:szCs w:val="20"/>
              </w:rPr>
              <w:t xml:space="preserve"> de abril de 2018</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spacing w:after="0" w:line="240" w:lineRule="auto"/>
              <w:jc w:val="center"/>
              <w:rPr>
                <w:rFonts w:ascii="Arial" w:hAnsi="Arial" w:cs="Arial"/>
                <w:sz w:val="20"/>
                <w:szCs w:val="20"/>
              </w:rPr>
            </w:pPr>
            <w:r w:rsidRPr="006D3794">
              <w:rPr>
                <w:rFonts w:ascii="Arial" w:hAnsi="Arial" w:cs="Arial"/>
                <w:sz w:val="20"/>
                <w:szCs w:val="20"/>
              </w:rPr>
              <w:t>Página web de la entidad</w:t>
            </w:r>
          </w:p>
          <w:p w:rsidR="00F21911" w:rsidRPr="006D3794" w:rsidRDefault="00F21911" w:rsidP="00D723DD">
            <w:pPr>
              <w:tabs>
                <w:tab w:val="left" w:pos="709"/>
              </w:tabs>
              <w:spacing w:after="0" w:line="240" w:lineRule="auto"/>
              <w:jc w:val="center"/>
              <w:rPr>
                <w:rFonts w:ascii="Arial" w:hAnsi="Arial" w:cs="Arial"/>
                <w:sz w:val="20"/>
                <w:szCs w:val="20"/>
              </w:rPr>
            </w:pPr>
            <w:r w:rsidRPr="006D3794">
              <w:rPr>
                <w:rStyle w:val="Hipervnculo"/>
                <w:rFonts w:ascii="Arial" w:hAnsi="Arial" w:cs="Arial"/>
                <w:color w:val="auto"/>
                <w:sz w:val="20"/>
              </w:rPr>
              <w:t>http://www.unicauca.edu.co/contratacion</w:t>
            </w:r>
          </w:p>
        </w:tc>
      </w:tr>
      <w:tr w:rsidR="00F21911" w:rsidRPr="006D3794" w:rsidTr="003605AD">
        <w:trPr>
          <w:trHeight w:val="60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spacing w:after="0" w:line="240" w:lineRule="auto"/>
              <w:jc w:val="both"/>
              <w:rPr>
                <w:rFonts w:ascii="Arial" w:hAnsi="Arial" w:cs="Arial"/>
                <w:b/>
                <w:sz w:val="20"/>
                <w:szCs w:val="20"/>
              </w:rPr>
            </w:pPr>
            <w:r w:rsidRPr="006D3794">
              <w:rPr>
                <w:rFonts w:ascii="Arial" w:hAnsi="Arial" w:cs="Arial"/>
                <w:sz w:val="20"/>
                <w:szCs w:val="20"/>
              </w:rPr>
              <w:t>Cierre del plazo de la licitación pública para la presentación de propuestas y apertura en acto público de las propuestas sobres 1. (evaluación componentes jurídico y financiero)</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AB150B" w:rsidP="00AB150B">
            <w:pPr>
              <w:spacing w:after="0" w:line="240" w:lineRule="auto"/>
              <w:jc w:val="center"/>
              <w:rPr>
                <w:rFonts w:ascii="Arial" w:hAnsi="Arial" w:cs="Arial"/>
                <w:sz w:val="20"/>
                <w:szCs w:val="20"/>
              </w:rPr>
            </w:pPr>
            <w:r w:rsidRPr="00AB150B">
              <w:rPr>
                <w:rFonts w:ascii="Arial" w:hAnsi="Arial" w:cs="Arial"/>
                <w:sz w:val="20"/>
                <w:szCs w:val="20"/>
              </w:rPr>
              <w:t>20</w:t>
            </w:r>
            <w:r w:rsidR="00505E1D" w:rsidRPr="00AB150B">
              <w:rPr>
                <w:rFonts w:ascii="Arial" w:hAnsi="Arial" w:cs="Arial"/>
                <w:sz w:val="20"/>
                <w:szCs w:val="20"/>
              </w:rPr>
              <w:t xml:space="preserve"> de abril de 2018</w:t>
            </w:r>
            <w:r w:rsidR="00F21911" w:rsidRPr="00AB150B">
              <w:rPr>
                <w:rFonts w:ascii="Arial" w:hAnsi="Arial" w:cs="Arial"/>
                <w:sz w:val="20"/>
                <w:szCs w:val="20"/>
              </w:rPr>
              <w:t xml:space="preserve">, hasta las </w:t>
            </w:r>
            <w:r w:rsidR="00466184" w:rsidRPr="00AB150B">
              <w:rPr>
                <w:rFonts w:ascii="Arial" w:hAnsi="Arial" w:cs="Arial"/>
                <w:sz w:val="20"/>
                <w:szCs w:val="20"/>
              </w:rPr>
              <w:t>3</w:t>
            </w:r>
            <w:r w:rsidR="00F21911" w:rsidRPr="00AB150B">
              <w:rPr>
                <w:rFonts w:ascii="Arial" w:hAnsi="Arial" w:cs="Arial"/>
                <w:sz w:val="20"/>
                <w:szCs w:val="20"/>
              </w:rPr>
              <w:t>:</w:t>
            </w:r>
            <w:r w:rsidR="003605AD" w:rsidRPr="00AB150B">
              <w:rPr>
                <w:rFonts w:ascii="Arial" w:hAnsi="Arial" w:cs="Arial"/>
                <w:sz w:val="20"/>
                <w:szCs w:val="20"/>
              </w:rPr>
              <w:t>0</w:t>
            </w:r>
            <w:r w:rsidR="00F21911" w:rsidRPr="00AB150B">
              <w:rPr>
                <w:rFonts w:ascii="Arial" w:hAnsi="Arial" w:cs="Arial"/>
                <w:sz w:val="20"/>
                <w:szCs w:val="20"/>
              </w:rPr>
              <w:t xml:space="preserve">0 </w:t>
            </w:r>
            <w:r w:rsidR="00466184" w:rsidRPr="00AB150B">
              <w:rPr>
                <w:rFonts w:ascii="Arial" w:hAnsi="Arial" w:cs="Arial"/>
                <w:sz w:val="20"/>
                <w:szCs w:val="20"/>
              </w:rPr>
              <w:t>P</w:t>
            </w:r>
            <w:r w:rsidR="00F21911" w:rsidRPr="00AB150B">
              <w:rPr>
                <w:rFonts w:ascii="Arial" w:hAnsi="Arial" w:cs="Arial"/>
                <w:sz w:val="20"/>
                <w:szCs w:val="20"/>
              </w:rPr>
              <w:t>M</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autoSpaceDE w:val="0"/>
              <w:autoSpaceDN w:val="0"/>
              <w:adjustRightInd w:val="0"/>
              <w:spacing w:after="0" w:line="240" w:lineRule="auto"/>
              <w:jc w:val="center"/>
              <w:rPr>
                <w:rFonts w:ascii="Arial" w:hAnsi="Arial" w:cs="Arial"/>
                <w:sz w:val="20"/>
                <w:szCs w:val="20"/>
              </w:rPr>
            </w:pPr>
            <w:r w:rsidRPr="006D3794">
              <w:rPr>
                <w:rFonts w:ascii="Arial" w:hAnsi="Arial" w:cs="Arial"/>
                <w:sz w:val="20"/>
                <w:szCs w:val="20"/>
              </w:rPr>
              <w:t>Vicerrectoría Administrativa</w:t>
            </w:r>
          </w:p>
          <w:p w:rsidR="00F21911" w:rsidRPr="006D3794" w:rsidRDefault="00F21911" w:rsidP="00D723DD">
            <w:pPr>
              <w:spacing w:after="0" w:line="240" w:lineRule="auto"/>
              <w:jc w:val="center"/>
              <w:rPr>
                <w:rFonts w:ascii="Arial" w:hAnsi="Arial" w:cs="Arial"/>
                <w:sz w:val="20"/>
                <w:szCs w:val="20"/>
              </w:rPr>
            </w:pPr>
            <w:r w:rsidRPr="006D3794">
              <w:rPr>
                <w:rFonts w:ascii="Arial" w:hAnsi="Arial" w:cs="Arial"/>
                <w:sz w:val="20"/>
                <w:szCs w:val="20"/>
              </w:rPr>
              <w:t>Calle 4 # 5-30 Segundo Piso</w:t>
            </w:r>
          </w:p>
          <w:p w:rsidR="00F21911" w:rsidRPr="006D3794" w:rsidRDefault="00F21911" w:rsidP="00D723DD">
            <w:pPr>
              <w:spacing w:after="0" w:line="240" w:lineRule="auto"/>
              <w:jc w:val="center"/>
              <w:rPr>
                <w:rFonts w:ascii="Arial" w:hAnsi="Arial" w:cs="Arial"/>
                <w:b/>
                <w:sz w:val="20"/>
                <w:szCs w:val="20"/>
              </w:rPr>
            </w:pPr>
            <w:r w:rsidRPr="006D3794">
              <w:rPr>
                <w:rFonts w:ascii="Arial" w:hAnsi="Arial" w:cs="Arial"/>
                <w:sz w:val="20"/>
                <w:szCs w:val="20"/>
              </w:rPr>
              <w:t>Popayán - Cauca</w:t>
            </w:r>
          </w:p>
        </w:tc>
      </w:tr>
      <w:tr w:rsidR="00F21911" w:rsidRPr="006D3794" w:rsidTr="003605AD">
        <w:trPr>
          <w:trHeight w:val="60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autoSpaceDE w:val="0"/>
              <w:autoSpaceDN w:val="0"/>
              <w:adjustRightInd w:val="0"/>
              <w:spacing w:after="0" w:line="240" w:lineRule="auto"/>
              <w:jc w:val="both"/>
              <w:rPr>
                <w:rFonts w:ascii="Arial" w:hAnsi="Arial" w:cs="Arial"/>
                <w:sz w:val="20"/>
                <w:szCs w:val="20"/>
              </w:rPr>
            </w:pPr>
            <w:r w:rsidRPr="006D3794">
              <w:rPr>
                <w:rFonts w:ascii="Arial" w:hAnsi="Arial" w:cs="Arial"/>
                <w:sz w:val="20"/>
                <w:szCs w:val="20"/>
              </w:rPr>
              <w:t>Evaluación técnica de las ofertas y publicación del informe de evaluación</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466184" w:rsidP="00AB150B">
            <w:pPr>
              <w:tabs>
                <w:tab w:val="left" w:pos="709"/>
              </w:tabs>
              <w:spacing w:after="0" w:line="240" w:lineRule="auto"/>
              <w:jc w:val="center"/>
              <w:rPr>
                <w:rFonts w:ascii="Arial" w:hAnsi="Arial" w:cs="Arial"/>
                <w:sz w:val="20"/>
                <w:szCs w:val="20"/>
              </w:rPr>
            </w:pPr>
            <w:r w:rsidRPr="00AB150B">
              <w:rPr>
                <w:rFonts w:ascii="Arial" w:hAnsi="Arial" w:cs="Arial"/>
                <w:sz w:val="20"/>
                <w:szCs w:val="20"/>
              </w:rPr>
              <w:t>2</w:t>
            </w:r>
            <w:r w:rsidR="00AB150B" w:rsidRPr="00AB150B">
              <w:rPr>
                <w:rFonts w:ascii="Arial" w:hAnsi="Arial" w:cs="Arial"/>
                <w:sz w:val="20"/>
                <w:szCs w:val="20"/>
              </w:rPr>
              <w:t>3</w:t>
            </w:r>
            <w:r w:rsidR="003605AD" w:rsidRPr="00AB150B">
              <w:rPr>
                <w:rFonts w:ascii="Arial" w:hAnsi="Arial" w:cs="Arial"/>
                <w:sz w:val="20"/>
                <w:szCs w:val="20"/>
              </w:rPr>
              <w:t xml:space="preserve"> de </w:t>
            </w:r>
            <w:r w:rsidR="00505E1D" w:rsidRPr="00AB150B">
              <w:rPr>
                <w:rFonts w:ascii="Arial" w:hAnsi="Arial" w:cs="Arial"/>
                <w:sz w:val="20"/>
                <w:szCs w:val="20"/>
              </w:rPr>
              <w:t>abril</w:t>
            </w:r>
            <w:r w:rsidR="003605AD" w:rsidRPr="00AB150B">
              <w:rPr>
                <w:rFonts w:ascii="Arial" w:hAnsi="Arial" w:cs="Arial"/>
                <w:sz w:val="20"/>
                <w:szCs w:val="20"/>
              </w:rPr>
              <w:t xml:space="preserve"> del 2018</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spacing w:after="0" w:line="240" w:lineRule="auto"/>
              <w:jc w:val="center"/>
              <w:rPr>
                <w:rFonts w:ascii="Arial" w:hAnsi="Arial" w:cs="Arial"/>
                <w:sz w:val="20"/>
                <w:szCs w:val="20"/>
              </w:rPr>
            </w:pPr>
            <w:r w:rsidRPr="006D3794">
              <w:rPr>
                <w:rFonts w:ascii="Arial" w:hAnsi="Arial" w:cs="Arial"/>
                <w:sz w:val="20"/>
                <w:szCs w:val="20"/>
              </w:rPr>
              <w:t>Comité Evaluador. Junta de Licitaciones y Contratos y el Comité Técnico de Apoyo de la Universidad del Cauca.</w:t>
            </w:r>
          </w:p>
        </w:tc>
      </w:tr>
      <w:tr w:rsidR="00F21911" w:rsidRPr="006D3794" w:rsidTr="003605AD">
        <w:trPr>
          <w:trHeight w:val="60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autoSpaceDE w:val="0"/>
              <w:autoSpaceDN w:val="0"/>
              <w:adjustRightInd w:val="0"/>
              <w:spacing w:after="0" w:line="240" w:lineRule="auto"/>
              <w:jc w:val="both"/>
              <w:rPr>
                <w:rFonts w:ascii="Arial" w:hAnsi="Arial" w:cs="Arial"/>
                <w:sz w:val="20"/>
                <w:szCs w:val="20"/>
              </w:rPr>
            </w:pPr>
            <w:r w:rsidRPr="006D3794">
              <w:rPr>
                <w:rFonts w:ascii="Arial" w:hAnsi="Arial" w:cs="Arial"/>
                <w:sz w:val="20"/>
                <w:szCs w:val="20"/>
              </w:rPr>
              <w:t>Presentación de observaciones y documentos subsanables</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334FEC" w:rsidP="00AB150B">
            <w:pPr>
              <w:tabs>
                <w:tab w:val="left" w:pos="709"/>
              </w:tabs>
              <w:spacing w:after="0" w:line="240" w:lineRule="auto"/>
              <w:jc w:val="center"/>
              <w:rPr>
                <w:rFonts w:ascii="Arial" w:hAnsi="Arial" w:cs="Arial"/>
                <w:sz w:val="20"/>
                <w:szCs w:val="20"/>
              </w:rPr>
            </w:pPr>
            <w:r w:rsidRPr="00AB150B">
              <w:rPr>
                <w:rFonts w:ascii="Arial" w:hAnsi="Arial" w:cs="Arial"/>
                <w:sz w:val="20"/>
                <w:szCs w:val="20"/>
              </w:rPr>
              <w:t xml:space="preserve">Hasta el </w:t>
            </w:r>
            <w:r w:rsidR="00466184" w:rsidRPr="00AB150B">
              <w:rPr>
                <w:rFonts w:ascii="Arial" w:hAnsi="Arial" w:cs="Arial"/>
                <w:sz w:val="20"/>
                <w:szCs w:val="20"/>
              </w:rPr>
              <w:t>2</w:t>
            </w:r>
            <w:r w:rsidR="00AB150B" w:rsidRPr="00AB150B">
              <w:rPr>
                <w:rFonts w:ascii="Arial" w:hAnsi="Arial" w:cs="Arial"/>
                <w:sz w:val="20"/>
                <w:szCs w:val="20"/>
              </w:rPr>
              <w:t>4</w:t>
            </w:r>
            <w:r w:rsidRPr="00AB150B">
              <w:rPr>
                <w:rFonts w:ascii="Arial" w:hAnsi="Arial" w:cs="Arial"/>
                <w:sz w:val="20"/>
                <w:szCs w:val="20"/>
              </w:rPr>
              <w:t xml:space="preserve"> </w:t>
            </w:r>
            <w:r w:rsidR="003605AD" w:rsidRPr="00AB150B">
              <w:rPr>
                <w:rFonts w:ascii="Arial" w:hAnsi="Arial" w:cs="Arial"/>
                <w:sz w:val="20"/>
                <w:szCs w:val="20"/>
              </w:rPr>
              <w:t xml:space="preserve">de </w:t>
            </w:r>
            <w:r w:rsidR="00466184" w:rsidRPr="00AB150B">
              <w:rPr>
                <w:rFonts w:ascii="Arial" w:hAnsi="Arial" w:cs="Arial"/>
                <w:sz w:val="20"/>
                <w:szCs w:val="20"/>
              </w:rPr>
              <w:t>abril</w:t>
            </w:r>
            <w:r w:rsidR="003605AD" w:rsidRPr="00AB150B">
              <w:rPr>
                <w:rFonts w:ascii="Arial" w:hAnsi="Arial" w:cs="Arial"/>
                <w:sz w:val="20"/>
                <w:szCs w:val="20"/>
              </w:rPr>
              <w:t xml:space="preserve"> del 2018, hasta las </w:t>
            </w:r>
            <w:r w:rsidR="00505E1D" w:rsidRPr="00AB150B">
              <w:rPr>
                <w:rFonts w:ascii="Arial" w:hAnsi="Arial" w:cs="Arial"/>
                <w:sz w:val="20"/>
                <w:szCs w:val="20"/>
              </w:rPr>
              <w:t>11</w:t>
            </w:r>
            <w:r w:rsidR="003605AD" w:rsidRPr="00AB150B">
              <w:rPr>
                <w:rFonts w:ascii="Arial" w:hAnsi="Arial" w:cs="Arial"/>
                <w:sz w:val="20"/>
                <w:szCs w:val="20"/>
              </w:rPr>
              <w:t>:</w:t>
            </w:r>
            <w:r w:rsidR="00466184" w:rsidRPr="00AB150B">
              <w:rPr>
                <w:rFonts w:ascii="Arial" w:hAnsi="Arial" w:cs="Arial"/>
                <w:sz w:val="20"/>
                <w:szCs w:val="20"/>
              </w:rPr>
              <w:t>30</w:t>
            </w:r>
            <w:r w:rsidR="003605AD" w:rsidRPr="00AB150B">
              <w:rPr>
                <w:rFonts w:ascii="Arial" w:hAnsi="Arial" w:cs="Arial"/>
                <w:sz w:val="20"/>
                <w:szCs w:val="20"/>
              </w:rPr>
              <w:t xml:space="preserve"> </w:t>
            </w:r>
            <w:r w:rsidR="00583B9D" w:rsidRPr="00AB150B">
              <w:rPr>
                <w:rFonts w:ascii="Arial" w:hAnsi="Arial" w:cs="Arial"/>
                <w:sz w:val="20"/>
                <w:szCs w:val="20"/>
              </w:rPr>
              <w:t>A</w:t>
            </w:r>
            <w:r w:rsidR="003605AD" w:rsidRPr="00AB150B">
              <w:rPr>
                <w:rFonts w:ascii="Arial" w:hAnsi="Arial" w:cs="Arial"/>
                <w:sz w:val="20"/>
                <w:szCs w:val="20"/>
              </w:rPr>
              <w:t>M</w:t>
            </w:r>
          </w:p>
        </w:tc>
        <w:tc>
          <w:tcPr>
            <w:tcW w:w="3884" w:type="dxa"/>
            <w:tcBorders>
              <w:top w:val="single" w:sz="4" w:space="0" w:color="auto"/>
              <w:left w:val="single" w:sz="4" w:space="0" w:color="auto"/>
              <w:bottom w:val="single" w:sz="4" w:space="0" w:color="auto"/>
              <w:right w:val="single" w:sz="4" w:space="0" w:color="auto"/>
            </w:tcBorders>
            <w:vAlign w:val="center"/>
            <w:hideMark/>
          </w:tcPr>
          <w:p w:rsidR="00466184" w:rsidRPr="00A33759" w:rsidRDefault="00466184" w:rsidP="00466184">
            <w:pPr>
              <w:tabs>
                <w:tab w:val="left" w:pos="709"/>
              </w:tabs>
              <w:autoSpaceDE w:val="0"/>
              <w:autoSpaceDN w:val="0"/>
              <w:adjustRightInd w:val="0"/>
              <w:spacing w:after="0"/>
              <w:jc w:val="center"/>
              <w:rPr>
                <w:rFonts w:ascii="Arial" w:hAnsi="Arial" w:cs="Arial"/>
                <w:sz w:val="20"/>
                <w:szCs w:val="20"/>
              </w:rPr>
            </w:pPr>
            <w:r w:rsidRPr="00A33759">
              <w:rPr>
                <w:rFonts w:ascii="Arial" w:hAnsi="Arial" w:cs="Arial"/>
                <w:sz w:val="20"/>
                <w:szCs w:val="20"/>
              </w:rPr>
              <w:t>Únicamente por escrito en la Vicerrectoría Administrativa</w:t>
            </w:r>
          </w:p>
          <w:p w:rsidR="00466184" w:rsidRPr="00A33759" w:rsidRDefault="00466184" w:rsidP="00466184">
            <w:pPr>
              <w:spacing w:after="0" w:line="240" w:lineRule="auto"/>
              <w:jc w:val="center"/>
              <w:rPr>
                <w:rFonts w:ascii="Arial" w:hAnsi="Arial" w:cs="Arial"/>
                <w:sz w:val="20"/>
                <w:szCs w:val="20"/>
              </w:rPr>
            </w:pPr>
            <w:r w:rsidRPr="00A33759">
              <w:rPr>
                <w:rFonts w:ascii="Arial" w:hAnsi="Arial" w:cs="Arial"/>
                <w:sz w:val="20"/>
                <w:szCs w:val="20"/>
              </w:rPr>
              <w:t>Calle 4 # 5-30 Segundo Piso</w:t>
            </w:r>
          </w:p>
          <w:p w:rsidR="00F21911" w:rsidRPr="006D3794" w:rsidRDefault="00466184" w:rsidP="00466184">
            <w:pPr>
              <w:tabs>
                <w:tab w:val="left" w:pos="709"/>
              </w:tabs>
              <w:spacing w:after="0" w:line="240" w:lineRule="auto"/>
              <w:jc w:val="center"/>
              <w:rPr>
                <w:rFonts w:ascii="Arial" w:hAnsi="Arial" w:cs="Arial"/>
                <w:sz w:val="20"/>
                <w:szCs w:val="20"/>
              </w:rPr>
            </w:pPr>
            <w:r w:rsidRPr="00A33759">
              <w:rPr>
                <w:rFonts w:ascii="Arial" w:hAnsi="Arial" w:cs="Arial"/>
                <w:sz w:val="20"/>
                <w:szCs w:val="20"/>
              </w:rPr>
              <w:t>Popayán - Cauca</w:t>
            </w:r>
          </w:p>
        </w:tc>
      </w:tr>
      <w:tr w:rsidR="00F21911" w:rsidRPr="006D3794" w:rsidTr="003605AD">
        <w:trPr>
          <w:trHeight w:val="607"/>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autoSpaceDE w:val="0"/>
              <w:autoSpaceDN w:val="0"/>
              <w:adjustRightInd w:val="0"/>
              <w:spacing w:after="0" w:line="240" w:lineRule="auto"/>
              <w:jc w:val="both"/>
              <w:rPr>
                <w:rFonts w:ascii="Arial" w:hAnsi="Arial" w:cs="Arial"/>
                <w:sz w:val="20"/>
                <w:szCs w:val="20"/>
              </w:rPr>
            </w:pPr>
            <w:r w:rsidRPr="006D3794">
              <w:rPr>
                <w:rFonts w:ascii="Arial" w:hAnsi="Arial" w:cs="Arial"/>
                <w:sz w:val="20"/>
                <w:szCs w:val="20"/>
              </w:rPr>
              <w:t>Respuesta a las observaciones formuladas y publicación del listado de proponentes habilitados para participar en la puja dinámica presencial.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466184" w:rsidP="00AB150B">
            <w:pPr>
              <w:tabs>
                <w:tab w:val="left" w:pos="709"/>
              </w:tabs>
              <w:spacing w:after="0" w:line="240" w:lineRule="auto"/>
              <w:jc w:val="center"/>
              <w:rPr>
                <w:rFonts w:ascii="Arial" w:hAnsi="Arial" w:cs="Arial"/>
                <w:sz w:val="20"/>
                <w:szCs w:val="20"/>
              </w:rPr>
            </w:pPr>
            <w:r w:rsidRPr="00AB150B">
              <w:rPr>
                <w:rFonts w:ascii="Arial" w:hAnsi="Arial" w:cs="Arial"/>
                <w:sz w:val="20"/>
                <w:szCs w:val="20"/>
              </w:rPr>
              <w:t>2</w:t>
            </w:r>
            <w:r w:rsidR="00AB150B" w:rsidRPr="00AB150B">
              <w:rPr>
                <w:rFonts w:ascii="Arial" w:hAnsi="Arial" w:cs="Arial"/>
                <w:sz w:val="20"/>
                <w:szCs w:val="20"/>
              </w:rPr>
              <w:t>4</w:t>
            </w:r>
            <w:r w:rsidR="003605AD" w:rsidRPr="00AB150B">
              <w:rPr>
                <w:rFonts w:ascii="Arial" w:hAnsi="Arial" w:cs="Arial"/>
                <w:sz w:val="20"/>
                <w:szCs w:val="20"/>
              </w:rPr>
              <w:t xml:space="preserve"> de </w:t>
            </w:r>
            <w:r w:rsidRPr="00AB150B">
              <w:rPr>
                <w:rFonts w:ascii="Arial" w:hAnsi="Arial" w:cs="Arial"/>
                <w:sz w:val="20"/>
                <w:szCs w:val="20"/>
              </w:rPr>
              <w:t>abril</w:t>
            </w:r>
            <w:r w:rsidR="003605AD" w:rsidRPr="00AB150B">
              <w:rPr>
                <w:rFonts w:ascii="Arial" w:hAnsi="Arial" w:cs="Arial"/>
                <w:sz w:val="20"/>
                <w:szCs w:val="20"/>
              </w:rPr>
              <w:t xml:space="preserve"> del 2018</w:t>
            </w:r>
            <w:r w:rsidR="00481D1F" w:rsidRPr="00AB150B">
              <w:rPr>
                <w:rFonts w:ascii="Arial" w:hAnsi="Arial" w:cs="Arial"/>
                <w:sz w:val="20"/>
                <w:szCs w:val="20"/>
              </w:rPr>
              <w:t xml:space="preserve"> hasta las </w:t>
            </w:r>
            <w:r w:rsidR="00D52A11" w:rsidRPr="00AB150B">
              <w:rPr>
                <w:rFonts w:ascii="Arial" w:hAnsi="Arial" w:cs="Arial"/>
                <w:sz w:val="20"/>
                <w:szCs w:val="20"/>
              </w:rPr>
              <w:t>06</w:t>
            </w:r>
            <w:r w:rsidR="00C55F3C" w:rsidRPr="00AB150B">
              <w:rPr>
                <w:rFonts w:ascii="Arial" w:hAnsi="Arial" w:cs="Arial"/>
                <w:sz w:val="20"/>
                <w:szCs w:val="20"/>
              </w:rPr>
              <w:t xml:space="preserve">:00 </w:t>
            </w:r>
            <w:r w:rsidR="00D52A11" w:rsidRPr="00AB150B">
              <w:rPr>
                <w:rFonts w:ascii="Arial" w:hAnsi="Arial" w:cs="Arial"/>
                <w:sz w:val="20"/>
                <w:szCs w:val="20"/>
              </w:rPr>
              <w:t>P</w:t>
            </w:r>
            <w:r w:rsidRPr="00AB150B">
              <w:rPr>
                <w:rFonts w:ascii="Arial" w:hAnsi="Arial" w:cs="Arial"/>
                <w:sz w:val="20"/>
                <w:szCs w:val="20"/>
              </w:rPr>
              <w:t>M</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spacing w:after="0" w:line="240" w:lineRule="auto"/>
              <w:jc w:val="center"/>
              <w:rPr>
                <w:rFonts w:ascii="Arial" w:hAnsi="Arial" w:cs="Arial"/>
                <w:sz w:val="20"/>
                <w:szCs w:val="20"/>
              </w:rPr>
            </w:pPr>
            <w:r w:rsidRPr="006D3794">
              <w:rPr>
                <w:rFonts w:ascii="Arial" w:hAnsi="Arial" w:cs="Arial"/>
                <w:sz w:val="20"/>
                <w:szCs w:val="20"/>
              </w:rPr>
              <w:t>Página web de la entidad</w:t>
            </w:r>
          </w:p>
          <w:p w:rsidR="00F21911" w:rsidRPr="006D3794" w:rsidRDefault="00F21911" w:rsidP="00D723DD">
            <w:pPr>
              <w:tabs>
                <w:tab w:val="left" w:pos="709"/>
              </w:tabs>
              <w:spacing w:after="0" w:line="240" w:lineRule="auto"/>
              <w:jc w:val="center"/>
              <w:rPr>
                <w:rFonts w:ascii="Arial" w:hAnsi="Arial" w:cs="Arial"/>
                <w:sz w:val="20"/>
                <w:szCs w:val="20"/>
              </w:rPr>
            </w:pPr>
            <w:r w:rsidRPr="006D3794">
              <w:rPr>
                <w:rStyle w:val="Hipervnculo"/>
                <w:rFonts w:ascii="Arial" w:hAnsi="Arial" w:cs="Arial"/>
                <w:color w:val="auto"/>
                <w:sz w:val="20"/>
              </w:rPr>
              <w:t>http://www.unicauca.edu.co/contratacion</w:t>
            </w:r>
          </w:p>
        </w:tc>
      </w:tr>
      <w:tr w:rsidR="00F21911" w:rsidRPr="006D3794" w:rsidTr="003605AD">
        <w:trPr>
          <w:trHeight w:val="775"/>
          <w:jc w:val="center"/>
        </w:trPr>
        <w:tc>
          <w:tcPr>
            <w:tcW w:w="3269"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spacing w:after="0" w:line="240" w:lineRule="auto"/>
              <w:jc w:val="both"/>
              <w:rPr>
                <w:rFonts w:ascii="Arial" w:hAnsi="Arial" w:cs="Arial"/>
                <w:b/>
                <w:sz w:val="20"/>
                <w:szCs w:val="20"/>
              </w:rPr>
            </w:pPr>
            <w:r w:rsidRPr="006D3794">
              <w:rPr>
                <w:rFonts w:ascii="Arial" w:hAnsi="Arial" w:cs="Arial"/>
                <w:sz w:val="20"/>
                <w:szCs w:val="20"/>
              </w:rPr>
              <w:t>Audiencia pública para realizar la puja dinámica presencial.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F21911" w:rsidRPr="00AB150B" w:rsidRDefault="00466184" w:rsidP="00AB150B">
            <w:pPr>
              <w:spacing w:after="0" w:line="240" w:lineRule="auto"/>
              <w:jc w:val="center"/>
              <w:rPr>
                <w:rFonts w:ascii="Arial" w:hAnsi="Arial" w:cs="Arial"/>
                <w:b/>
                <w:sz w:val="20"/>
                <w:szCs w:val="20"/>
              </w:rPr>
            </w:pPr>
            <w:r w:rsidRPr="00AB150B">
              <w:rPr>
                <w:rFonts w:ascii="Arial" w:hAnsi="Arial" w:cs="Arial"/>
                <w:sz w:val="20"/>
                <w:szCs w:val="20"/>
              </w:rPr>
              <w:t>2</w:t>
            </w:r>
            <w:r w:rsidR="00AB150B" w:rsidRPr="00AB150B">
              <w:rPr>
                <w:rFonts w:ascii="Arial" w:hAnsi="Arial" w:cs="Arial"/>
                <w:sz w:val="20"/>
                <w:szCs w:val="20"/>
              </w:rPr>
              <w:t>5</w:t>
            </w:r>
            <w:r w:rsidR="00C55F3C" w:rsidRPr="00AB150B">
              <w:rPr>
                <w:rFonts w:ascii="Arial" w:hAnsi="Arial" w:cs="Arial"/>
                <w:sz w:val="20"/>
                <w:szCs w:val="20"/>
              </w:rPr>
              <w:t xml:space="preserve"> de </w:t>
            </w:r>
            <w:r w:rsidRPr="00AB150B">
              <w:rPr>
                <w:rFonts w:ascii="Arial" w:hAnsi="Arial" w:cs="Arial"/>
                <w:sz w:val="20"/>
                <w:szCs w:val="20"/>
              </w:rPr>
              <w:t>abril</w:t>
            </w:r>
            <w:r w:rsidR="00C55F3C" w:rsidRPr="00AB150B">
              <w:rPr>
                <w:rFonts w:ascii="Arial" w:hAnsi="Arial" w:cs="Arial"/>
                <w:sz w:val="20"/>
                <w:szCs w:val="20"/>
              </w:rPr>
              <w:t xml:space="preserve"> del 2018 a las </w:t>
            </w:r>
            <w:r w:rsidR="00D07728" w:rsidRPr="00AB150B">
              <w:rPr>
                <w:rFonts w:ascii="Arial" w:hAnsi="Arial" w:cs="Arial"/>
                <w:sz w:val="20"/>
                <w:szCs w:val="20"/>
              </w:rPr>
              <w:t>03:00 P</w:t>
            </w:r>
            <w:r w:rsidRPr="00AB150B">
              <w:rPr>
                <w:rFonts w:ascii="Arial" w:hAnsi="Arial" w:cs="Arial"/>
                <w:sz w:val="20"/>
                <w:szCs w:val="20"/>
              </w:rPr>
              <w:t>M</w:t>
            </w:r>
          </w:p>
        </w:tc>
        <w:tc>
          <w:tcPr>
            <w:tcW w:w="3884" w:type="dxa"/>
            <w:tcBorders>
              <w:top w:val="single" w:sz="4" w:space="0" w:color="auto"/>
              <w:left w:val="single" w:sz="4" w:space="0" w:color="auto"/>
              <w:bottom w:val="single" w:sz="4" w:space="0" w:color="auto"/>
              <w:right w:val="single" w:sz="4" w:space="0" w:color="auto"/>
            </w:tcBorders>
            <w:vAlign w:val="center"/>
            <w:hideMark/>
          </w:tcPr>
          <w:p w:rsidR="00F21911" w:rsidRPr="006D3794" w:rsidRDefault="00F21911" w:rsidP="00D723DD">
            <w:pPr>
              <w:tabs>
                <w:tab w:val="left" w:pos="709"/>
              </w:tabs>
              <w:autoSpaceDE w:val="0"/>
              <w:autoSpaceDN w:val="0"/>
              <w:adjustRightInd w:val="0"/>
              <w:spacing w:after="0" w:line="240" w:lineRule="auto"/>
              <w:jc w:val="center"/>
              <w:rPr>
                <w:rFonts w:ascii="Arial" w:hAnsi="Arial" w:cs="Arial"/>
                <w:sz w:val="20"/>
                <w:szCs w:val="20"/>
              </w:rPr>
            </w:pPr>
            <w:r w:rsidRPr="006D3794">
              <w:rPr>
                <w:rFonts w:ascii="Arial" w:hAnsi="Arial" w:cs="Arial"/>
                <w:sz w:val="20"/>
                <w:szCs w:val="20"/>
              </w:rPr>
              <w:t>Sala de juntas</w:t>
            </w:r>
          </w:p>
          <w:p w:rsidR="00F21911" w:rsidRPr="006D3794" w:rsidRDefault="00F21911" w:rsidP="00D723DD">
            <w:pPr>
              <w:tabs>
                <w:tab w:val="left" w:pos="709"/>
              </w:tabs>
              <w:autoSpaceDE w:val="0"/>
              <w:autoSpaceDN w:val="0"/>
              <w:adjustRightInd w:val="0"/>
              <w:spacing w:after="0" w:line="240" w:lineRule="auto"/>
              <w:jc w:val="center"/>
              <w:rPr>
                <w:rFonts w:ascii="Arial" w:hAnsi="Arial" w:cs="Arial"/>
                <w:sz w:val="20"/>
                <w:szCs w:val="20"/>
              </w:rPr>
            </w:pPr>
            <w:r w:rsidRPr="006D3794">
              <w:rPr>
                <w:rFonts w:ascii="Arial" w:hAnsi="Arial" w:cs="Arial"/>
                <w:sz w:val="20"/>
                <w:szCs w:val="20"/>
              </w:rPr>
              <w:t>Vicerrectoría Administrativa</w:t>
            </w:r>
          </w:p>
          <w:p w:rsidR="00F21911" w:rsidRPr="006D3794" w:rsidRDefault="00F21911" w:rsidP="00D723DD">
            <w:pPr>
              <w:tabs>
                <w:tab w:val="left" w:pos="709"/>
              </w:tabs>
              <w:spacing w:after="0" w:line="240" w:lineRule="auto"/>
              <w:jc w:val="center"/>
              <w:rPr>
                <w:rFonts w:ascii="Arial" w:hAnsi="Arial" w:cs="Arial"/>
                <w:sz w:val="20"/>
                <w:szCs w:val="20"/>
              </w:rPr>
            </w:pPr>
            <w:r w:rsidRPr="006D3794">
              <w:rPr>
                <w:rFonts w:ascii="Arial" w:hAnsi="Arial" w:cs="Arial"/>
                <w:sz w:val="20"/>
                <w:szCs w:val="20"/>
              </w:rPr>
              <w:t>Calle 4 # 5-30 Segundo Piso</w:t>
            </w:r>
          </w:p>
          <w:p w:rsidR="00F21911" w:rsidRPr="006D3794" w:rsidRDefault="00F21911" w:rsidP="00D723DD">
            <w:pPr>
              <w:spacing w:after="0" w:line="240" w:lineRule="auto"/>
              <w:jc w:val="center"/>
              <w:rPr>
                <w:rFonts w:ascii="Arial" w:hAnsi="Arial" w:cs="Arial"/>
                <w:b/>
                <w:sz w:val="20"/>
                <w:szCs w:val="20"/>
              </w:rPr>
            </w:pPr>
            <w:r w:rsidRPr="006D3794">
              <w:rPr>
                <w:rFonts w:ascii="Arial" w:hAnsi="Arial" w:cs="Arial"/>
                <w:sz w:val="20"/>
                <w:szCs w:val="20"/>
              </w:rPr>
              <w:t>Popayán - Cauca</w:t>
            </w:r>
          </w:p>
        </w:tc>
      </w:tr>
    </w:tbl>
    <w:p w:rsidR="00F21911" w:rsidRDefault="00F21911" w:rsidP="00F21911">
      <w:pPr>
        <w:spacing w:after="0" w:line="240" w:lineRule="auto"/>
        <w:jc w:val="both"/>
        <w:rPr>
          <w:rFonts w:ascii="Arial" w:hAnsi="Arial" w:cs="Arial"/>
          <w:b/>
        </w:rPr>
      </w:pPr>
    </w:p>
    <w:p w:rsidR="00F21911" w:rsidRPr="00334FEC" w:rsidRDefault="00F21911" w:rsidP="00594A5C">
      <w:pPr>
        <w:numPr>
          <w:ilvl w:val="1"/>
          <w:numId w:val="34"/>
        </w:numPr>
        <w:spacing w:after="0"/>
        <w:jc w:val="both"/>
        <w:rPr>
          <w:rFonts w:ascii="Arial" w:hAnsi="Arial" w:cs="Arial"/>
          <w:b/>
        </w:rPr>
      </w:pPr>
      <w:r w:rsidRPr="00334FEC">
        <w:rPr>
          <w:rFonts w:ascii="Arial" w:hAnsi="Arial" w:cs="Arial"/>
          <w:b/>
        </w:rPr>
        <w:t>De conformidad con el pronunciamiento del Consejo de Estado de fecha 20 de mayo de 2010:</w:t>
      </w:r>
    </w:p>
    <w:p w:rsidR="00F21911" w:rsidRPr="000179B1" w:rsidRDefault="00F21911" w:rsidP="00F21911">
      <w:pPr>
        <w:spacing w:after="0"/>
        <w:jc w:val="both"/>
        <w:rPr>
          <w:rFonts w:ascii="Arial" w:hAnsi="Arial" w:cs="Arial"/>
        </w:rPr>
      </w:pPr>
    </w:p>
    <w:p w:rsidR="00F21911" w:rsidRPr="000179B1" w:rsidRDefault="00F21911" w:rsidP="00F21911">
      <w:pPr>
        <w:spacing w:after="0"/>
        <w:jc w:val="both"/>
        <w:rPr>
          <w:rFonts w:ascii="Arial" w:hAnsi="Arial" w:cs="Arial"/>
          <w:i/>
          <w:color w:val="2A2A2A"/>
        </w:rPr>
      </w:pPr>
      <w:r w:rsidRPr="000179B1">
        <w:rPr>
          <w:rFonts w:ascii="Arial" w:hAnsi="Arial" w:cs="Arial"/>
          <w:i/>
          <w:color w:val="2A2A2A"/>
        </w:rPr>
        <w:t>“Oportunidad del requeri</w:t>
      </w:r>
      <w:r>
        <w:rPr>
          <w:rFonts w:ascii="Arial" w:hAnsi="Arial" w:cs="Arial"/>
          <w:i/>
          <w:color w:val="2A2A2A"/>
        </w:rPr>
        <w:t>miento y la respuesta al mismo d</w:t>
      </w:r>
      <w:r w:rsidRPr="000179B1">
        <w:rPr>
          <w:rFonts w:ascii="Arial" w:hAnsi="Arial" w:cs="Arial"/>
          <w:i/>
          <w:color w:val="2A2A2A"/>
        </w:rPr>
        <w:t>e conformidad con la ley 1150 de 2007</w:t>
      </w:r>
      <w:r w:rsidRPr="000179B1">
        <w:rPr>
          <w:rFonts w:ascii="Arial" w:hAnsi="Arial" w:cs="Arial"/>
          <w:i/>
          <w:color w:val="FF0000"/>
        </w:rPr>
        <w:t>,</w:t>
      </w:r>
      <w:r w:rsidRPr="000179B1">
        <w:rPr>
          <w:rFonts w:ascii="Arial" w:hAnsi="Arial" w:cs="Arial"/>
          <w:i/>
          <w:color w:val="2A2A2A"/>
        </w:rPr>
        <w:t xml:space="preserve">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w:t>
      </w:r>
      <w:r w:rsidRPr="000179B1">
        <w:rPr>
          <w:rFonts w:ascii="Arial" w:hAnsi="Arial" w:cs="Arial"/>
          <w:i/>
          <w:color w:val="2A2A2A"/>
        </w:rPr>
        <w:lastRenderedPageBreak/>
        <w:t>todas las condiciones exigidas para contratar con el Estado. A ello se llega no sólo por el significado mismo de la preposición hasta, sino por la interpretación sistemática de las normas bajo estudio.</w:t>
      </w:r>
    </w:p>
    <w:p w:rsidR="00F21911" w:rsidRPr="000179B1" w:rsidRDefault="00F21911" w:rsidP="00F21911">
      <w:pPr>
        <w:spacing w:after="0"/>
        <w:jc w:val="both"/>
        <w:rPr>
          <w:rFonts w:ascii="Arial" w:hAnsi="Arial" w:cs="Arial"/>
          <w:i/>
        </w:rPr>
      </w:pPr>
    </w:p>
    <w:p w:rsidR="00F21911" w:rsidRPr="000179B1" w:rsidRDefault="00F21911" w:rsidP="00F21911">
      <w:pPr>
        <w:spacing w:after="0"/>
        <w:jc w:val="both"/>
        <w:rPr>
          <w:rFonts w:ascii="Arial" w:hAnsi="Arial" w:cs="Arial"/>
          <w:i/>
          <w:color w:val="2A2A2A"/>
        </w:rPr>
      </w:pPr>
      <w:r w:rsidRPr="000179B1">
        <w:rPr>
          <w:rFonts w:ascii="Arial" w:hAnsi="Arial" w:cs="Arial"/>
          <w:i/>
          <w:color w:val="2A2A2A"/>
        </w:rPr>
        <w:t>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explicación: “3. Puede funcionar como adverbio con el sentido de ‘incluso’ y, en ese caso, es compatible con otras preposiciones: Hasta por tu padre haría eso; Son capaces de trabajar hasta con cuarenta grados; Fui a buscarlo hasta a Cuenca (distinto de Fui a buscarlo hasta Cuenca)”</w:t>
      </w:r>
    </w:p>
    <w:p w:rsidR="00F21911" w:rsidRPr="000179B1" w:rsidRDefault="00F21911" w:rsidP="00F21911">
      <w:pPr>
        <w:spacing w:after="0"/>
        <w:jc w:val="both"/>
        <w:rPr>
          <w:rFonts w:ascii="Arial" w:hAnsi="Arial" w:cs="Arial"/>
          <w:i/>
          <w:color w:val="2A2A2A"/>
        </w:rPr>
      </w:pPr>
    </w:p>
    <w:p w:rsidR="00F21911" w:rsidRPr="000179B1" w:rsidRDefault="00F21911" w:rsidP="00F21911">
      <w:pPr>
        <w:spacing w:after="0"/>
        <w:jc w:val="both"/>
        <w:rPr>
          <w:rFonts w:ascii="Arial" w:hAnsi="Arial" w:cs="Arial"/>
          <w:i/>
          <w:color w:val="2A2A2A"/>
        </w:rPr>
      </w:pPr>
      <w:r w:rsidRPr="000179B1">
        <w:rPr>
          <w:rFonts w:ascii="Arial" w:hAnsi="Arial" w:cs="Arial"/>
          <w:i/>
          <w:color w:val="2A2A2A"/>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p>
    <w:p w:rsidR="00F21911" w:rsidRPr="000179B1" w:rsidRDefault="00F21911" w:rsidP="00F21911">
      <w:pPr>
        <w:spacing w:after="0"/>
        <w:jc w:val="both"/>
        <w:rPr>
          <w:rFonts w:ascii="Arial" w:hAnsi="Arial" w:cs="Arial"/>
          <w:i/>
          <w:color w:val="2A2A2A"/>
        </w:rPr>
      </w:pPr>
      <w:r w:rsidRPr="000179B1">
        <w:rPr>
          <w:rFonts w:ascii="Arial" w:hAnsi="Arial" w:cs="Arial"/>
          <w:i/>
          <w:color w:val="2A2A2A"/>
        </w:rPr>
        <w:t> </w:t>
      </w:r>
    </w:p>
    <w:p w:rsidR="00F21911" w:rsidRPr="000179B1" w:rsidRDefault="00F21911" w:rsidP="00F21911">
      <w:pPr>
        <w:spacing w:after="0"/>
        <w:jc w:val="both"/>
        <w:rPr>
          <w:rFonts w:ascii="Arial" w:hAnsi="Arial" w:cs="Arial"/>
          <w:i/>
          <w:color w:val="2A2A2A"/>
        </w:rPr>
      </w:pPr>
      <w:r w:rsidRPr="000179B1">
        <w:rPr>
          <w:rFonts w:ascii="Arial" w:hAnsi="Arial" w:cs="Arial"/>
          <w:i/>
          <w:color w:val="2A2A2A"/>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p>
    <w:p w:rsidR="00F21911" w:rsidRPr="000179B1" w:rsidRDefault="00F21911" w:rsidP="00F21911">
      <w:pPr>
        <w:spacing w:after="0"/>
        <w:jc w:val="both"/>
        <w:rPr>
          <w:rFonts w:ascii="Arial" w:hAnsi="Arial" w:cs="Arial"/>
          <w:color w:val="2A2A2A"/>
        </w:rPr>
      </w:pPr>
    </w:p>
    <w:p w:rsidR="00F21911" w:rsidRPr="000179B1" w:rsidRDefault="00F21911" w:rsidP="00F21911">
      <w:pPr>
        <w:spacing w:after="0"/>
        <w:jc w:val="both"/>
        <w:rPr>
          <w:ins w:id="2" w:author="fanny.dorado" w:date="2014-01-17T14:33:00Z"/>
          <w:rFonts w:ascii="Arial" w:hAnsi="Arial" w:cs="Arial"/>
        </w:rPr>
      </w:pPr>
      <w:r w:rsidRPr="000179B1">
        <w:rPr>
          <w:rFonts w:ascii="Arial" w:hAnsi="Arial" w:cs="Arial"/>
          <w:color w:val="2A2A2A"/>
        </w:rPr>
        <w:t xml:space="preserve">La </w:t>
      </w:r>
      <w:r w:rsidRPr="000179B1">
        <w:rPr>
          <w:rFonts w:ascii="Arial" w:hAnsi="Arial" w:cs="Arial"/>
        </w:rPr>
        <w:t xml:space="preserve">recepción de documentos subsanables se hará </w:t>
      </w:r>
      <w:r w:rsidRPr="000179B1">
        <w:rPr>
          <w:rFonts w:ascii="Arial" w:hAnsi="Arial" w:cs="Arial"/>
          <w:u w:val="single"/>
        </w:rPr>
        <w:t xml:space="preserve">hasta tres (3) horas hábiles antes de la hora programada en el cronograma para la audiencia pública de puja </w:t>
      </w:r>
      <w:r w:rsidR="002423A5" w:rsidRPr="000179B1">
        <w:rPr>
          <w:rFonts w:ascii="Arial" w:hAnsi="Arial" w:cs="Arial"/>
          <w:u w:val="single"/>
        </w:rPr>
        <w:t>dinámica</w:t>
      </w:r>
      <w:r w:rsidRPr="000179B1">
        <w:rPr>
          <w:rFonts w:ascii="Arial" w:hAnsi="Arial" w:cs="Arial"/>
          <w:u w:val="single"/>
        </w:rPr>
        <w:t>.</w:t>
      </w:r>
      <w:r w:rsidRPr="000179B1">
        <w:rPr>
          <w:rFonts w:ascii="Arial" w:hAnsi="Arial" w:cs="Arial"/>
        </w:rPr>
        <w:t xml:space="preserve"> Los documentos presentados por fuera de este plazo, no serán considerados y la oferta será rechazada.</w:t>
      </w:r>
    </w:p>
    <w:p w:rsidR="0038250F" w:rsidRDefault="0038250F">
      <w:pPr>
        <w:rPr>
          <w:rFonts w:ascii="Arial" w:hAnsi="Arial" w:cs="Arial"/>
          <w:b/>
          <w:color w:val="FF0000"/>
        </w:rPr>
      </w:pPr>
      <w:r>
        <w:rPr>
          <w:rFonts w:ascii="Arial" w:hAnsi="Arial" w:cs="Arial"/>
          <w:b/>
          <w:color w:val="FF0000"/>
        </w:rPr>
        <w:br w:type="page"/>
      </w:r>
    </w:p>
    <w:p w:rsidR="00F21911" w:rsidRPr="00D470DA" w:rsidRDefault="00F21911" w:rsidP="00F21911">
      <w:pPr>
        <w:spacing w:after="0" w:line="240" w:lineRule="auto"/>
        <w:jc w:val="center"/>
        <w:rPr>
          <w:rFonts w:ascii="Arial" w:hAnsi="Arial" w:cs="Arial"/>
          <w:b/>
        </w:rPr>
      </w:pPr>
      <w:r w:rsidRPr="00D470DA">
        <w:rPr>
          <w:rFonts w:ascii="Arial" w:hAnsi="Arial" w:cs="Arial"/>
          <w:b/>
        </w:rPr>
        <w:lastRenderedPageBreak/>
        <w:t>CAPITULO II</w:t>
      </w:r>
    </w:p>
    <w:p w:rsidR="00F21911" w:rsidRPr="006C6803" w:rsidRDefault="00F21911" w:rsidP="00F21911">
      <w:pPr>
        <w:spacing w:after="0" w:line="240" w:lineRule="auto"/>
        <w:jc w:val="center"/>
        <w:rPr>
          <w:rFonts w:ascii="Arial" w:hAnsi="Arial" w:cs="Arial"/>
          <w:b/>
          <w:u w:val="single"/>
        </w:rPr>
      </w:pPr>
    </w:p>
    <w:p w:rsidR="00F21911" w:rsidRPr="006C6803" w:rsidRDefault="00F21911" w:rsidP="00F21911">
      <w:pPr>
        <w:spacing w:after="0" w:line="240" w:lineRule="auto"/>
        <w:jc w:val="center"/>
        <w:rPr>
          <w:rFonts w:ascii="Arial" w:hAnsi="Arial" w:cs="Arial"/>
          <w:b/>
        </w:rPr>
      </w:pPr>
      <w:r w:rsidRPr="006C6803">
        <w:rPr>
          <w:rFonts w:ascii="Arial" w:hAnsi="Arial" w:cs="Arial"/>
          <w:b/>
          <w:u w:val="single"/>
        </w:rPr>
        <w:t>DOCUMENTOS HABILITANTES DE LA PROPUESTA</w:t>
      </w:r>
    </w:p>
    <w:p w:rsidR="00F21911" w:rsidRPr="006C6803" w:rsidRDefault="00F21911" w:rsidP="00F21911">
      <w:pPr>
        <w:spacing w:after="0" w:line="240" w:lineRule="auto"/>
        <w:jc w:val="center"/>
        <w:rPr>
          <w:rFonts w:ascii="Arial" w:hAnsi="Arial" w:cs="Arial"/>
          <w:b/>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Se deberá tener en cuenta para la presentación de la propuesta a la presente convocatoria pública, las adendas que se le realicen, las aclaraciones que haga la Universidad del Cauca, </w:t>
      </w:r>
      <w:r>
        <w:rPr>
          <w:rFonts w:ascii="Arial" w:hAnsi="Arial" w:cs="Arial"/>
        </w:rPr>
        <w:t>las actas, notas importantes y r</w:t>
      </w:r>
      <w:r w:rsidRPr="006C6803">
        <w:rPr>
          <w:rFonts w:ascii="Arial" w:hAnsi="Arial" w:cs="Arial"/>
        </w:rPr>
        <w:t xml:space="preserve">esoluciones que se expidan en relación con esta convocatoria.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b/>
        </w:rPr>
        <w:t>NOTA:</w:t>
      </w:r>
      <w:r w:rsidRPr="006C6803">
        <w:rPr>
          <w:rFonts w:ascii="Arial" w:hAnsi="Arial" w:cs="Arial"/>
        </w:rPr>
        <w:t xml:space="preserve"> Los documentos que no generan calificación, previo análisis de la Junta de Licitaciones y contratos, podrán ser subsanados dentro del plazo establecido en la cronología del proceso.</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Podrán participar en el presente proceso de selección, todas las personas naturales, en forma individual o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la ley; éste último hecho se debe expresar bajo la gravedad de juramento, en la Carta de Presentación de la propuesta, según el Anexo A.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 xml:space="preserve">La propuesta debe tener una vigencia </w:t>
      </w:r>
      <w:r w:rsidRPr="00C06444">
        <w:rPr>
          <w:rFonts w:ascii="Arial" w:hAnsi="Arial" w:cs="Arial"/>
        </w:rPr>
        <w:t>de noventa (90) días</w:t>
      </w:r>
      <w:r w:rsidRPr="006C6803">
        <w:rPr>
          <w:rFonts w:ascii="Arial" w:hAnsi="Arial" w:cs="Arial"/>
        </w:rPr>
        <w:t xml:space="preserve"> calendario contados a partir de la fecha de cierre del presente proceso de convocatoria pública, de conformidad con la carta de presentación. </w:t>
      </w:r>
      <w:r>
        <w:rPr>
          <w:rFonts w:ascii="Arial" w:hAnsi="Arial" w:cs="Arial"/>
        </w:rPr>
        <w:t>L</w:t>
      </w:r>
      <w:r w:rsidRPr="006C6803">
        <w:rPr>
          <w:rFonts w:ascii="Arial" w:hAnsi="Arial" w:cs="Arial"/>
        </w:rPr>
        <w:t xml:space="preserve">os proponentes deberán extender el período de validez, en razón de la prórroga en los plazos de adjudicación o firma del contrato, so pena de que se entienda que desisten de la misma. </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jc w:val="both"/>
        <w:rPr>
          <w:rFonts w:ascii="Arial" w:hAnsi="Arial" w:cs="Arial"/>
        </w:rPr>
      </w:pPr>
      <w:r w:rsidRPr="006C6803">
        <w:rPr>
          <w:rFonts w:ascii="Arial" w:hAnsi="Arial" w:cs="Arial"/>
        </w:rPr>
        <w:t>Para realizar la verificación del cumplimiento o no de los requisitos habilitantes, de los proponentes a la presente convocatoria pública, se tendrán en cuenta los siguientes factores:</w:t>
      </w:r>
    </w:p>
    <w:p w:rsidR="00F21911" w:rsidRPr="006C6803" w:rsidRDefault="00F21911" w:rsidP="00F21911">
      <w:pPr>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4044"/>
        <w:gridCol w:w="2724"/>
      </w:tblGrid>
      <w:tr w:rsidR="00DD76D5" w:rsidRPr="006C6803" w:rsidTr="008F72A0">
        <w:trPr>
          <w:trHeight w:val="455"/>
          <w:jc w:val="center"/>
        </w:trPr>
        <w:tc>
          <w:tcPr>
            <w:tcW w:w="1184" w:type="dxa"/>
            <w:vAlign w:val="center"/>
          </w:tcPr>
          <w:p w:rsidR="00DD76D5" w:rsidRPr="006C6803" w:rsidRDefault="00DD76D5" w:rsidP="008F72A0">
            <w:pPr>
              <w:spacing w:after="0" w:line="240" w:lineRule="auto"/>
              <w:jc w:val="center"/>
              <w:rPr>
                <w:rFonts w:ascii="Arial" w:hAnsi="Arial" w:cs="Arial"/>
                <w:b/>
              </w:rPr>
            </w:pPr>
            <w:r w:rsidRPr="006C6803">
              <w:rPr>
                <w:rFonts w:ascii="Arial" w:hAnsi="Arial" w:cs="Arial"/>
                <w:b/>
              </w:rPr>
              <w:t>No.</w:t>
            </w:r>
          </w:p>
        </w:tc>
        <w:tc>
          <w:tcPr>
            <w:tcW w:w="4044" w:type="dxa"/>
            <w:shd w:val="clear" w:color="auto" w:fill="auto"/>
            <w:vAlign w:val="center"/>
          </w:tcPr>
          <w:p w:rsidR="00DD76D5" w:rsidRPr="006C6803" w:rsidRDefault="00DD76D5" w:rsidP="008F72A0">
            <w:pPr>
              <w:spacing w:after="0" w:line="240" w:lineRule="auto"/>
              <w:jc w:val="center"/>
              <w:rPr>
                <w:rFonts w:ascii="Arial" w:hAnsi="Arial" w:cs="Arial"/>
                <w:b/>
              </w:rPr>
            </w:pPr>
            <w:r w:rsidRPr="006C6803">
              <w:rPr>
                <w:rFonts w:ascii="Arial" w:hAnsi="Arial" w:cs="Arial"/>
                <w:b/>
              </w:rPr>
              <w:t>FACTORES</w:t>
            </w:r>
          </w:p>
        </w:tc>
        <w:tc>
          <w:tcPr>
            <w:tcW w:w="2724" w:type="dxa"/>
            <w:shd w:val="clear" w:color="auto" w:fill="auto"/>
            <w:vAlign w:val="center"/>
          </w:tcPr>
          <w:p w:rsidR="00DD76D5" w:rsidRPr="006C6803" w:rsidRDefault="00DD76D5" w:rsidP="008F72A0">
            <w:pPr>
              <w:spacing w:after="0" w:line="240" w:lineRule="auto"/>
              <w:jc w:val="center"/>
              <w:rPr>
                <w:rFonts w:ascii="Arial" w:hAnsi="Arial" w:cs="Arial"/>
                <w:b/>
              </w:rPr>
            </w:pPr>
            <w:r w:rsidRPr="006C6803">
              <w:rPr>
                <w:rFonts w:ascii="Arial" w:hAnsi="Arial" w:cs="Arial"/>
                <w:b/>
              </w:rPr>
              <w:t>CUMPLIMIENTO</w:t>
            </w:r>
          </w:p>
        </w:tc>
      </w:tr>
      <w:tr w:rsidR="00DD76D5" w:rsidRPr="006C6803" w:rsidTr="008F72A0">
        <w:trPr>
          <w:trHeight w:val="387"/>
          <w:jc w:val="center"/>
        </w:trPr>
        <w:tc>
          <w:tcPr>
            <w:tcW w:w="1184" w:type="dxa"/>
            <w:vAlign w:val="center"/>
          </w:tcPr>
          <w:p w:rsidR="00DD76D5" w:rsidRPr="006C6803" w:rsidRDefault="00DD76D5" w:rsidP="008F72A0">
            <w:pPr>
              <w:tabs>
                <w:tab w:val="left" w:pos="363"/>
              </w:tabs>
              <w:spacing w:after="0" w:line="240" w:lineRule="auto"/>
              <w:jc w:val="center"/>
              <w:rPr>
                <w:rFonts w:ascii="Arial" w:hAnsi="Arial" w:cs="Arial"/>
              </w:rPr>
            </w:pPr>
            <w:r w:rsidRPr="006C6803">
              <w:rPr>
                <w:rFonts w:ascii="Arial" w:hAnsi="Arial" w:cs="Arial"/>
              </w:rPr>
              <w:t>1</w:t>
            </w:r>
          </w:p>
        </w:tc>
        <w:tc>
          <w:tcPr>
            <w:tcW w:w="4044" w:type="dxa"/>
            <w:shd w:val="clear" w:color="auto" w:fill="auto"/>
            <w:vAlign w:val="center"/>
          </w:tcPr>
          <w:p w:rsidR="00DD76D5" w:rsidRPr="006C6803" w:rsidRDefault="00DD76D5" w:rsidP="008F72A0">
            <w:pPr>
              <w:tabs>
                <w:tab w:val="left" w:pos="363"/>
              </w:tabs>
              <w:spacing w:after="0" w:line="240" w:lineRule="auto"/>
              <w:jc w:val="center"/>
              <w:rPr>
                <w:rFonts w:ascii="Arial" w:hAnsi="Arial" w:cs="Arial"/>
              </w:rPr>
            </w:pPr>
            <w:r w:rsidRPr="006C6803">
              <w:rPr>
                <w:rFonts w:ascii="Arial" w:hAnsi="Arial" w:cs="Arial"/>
              </w:rPr>
              <w:t>DOCUMENTOS JURÍDICOS HABILITANTES</w:t>
            </w:r>
          </w:p>
        </w:tc>
        <w:tc>
          <w:tcPr>
            <w:tcW w:w="2724" w:type="dxa"/>
            <w:shd w:val="clear" w:color="auto" w:fill="auto"/>
            <w:vAlign w:val="center"/>
          </w:tcPr>
          <w:p w:rsidR="00DD76D5" w:rsidRPr="006C6803" w:rsidRDefault="00DD76D5" w:rsidP="008F72A0">
            <w:pPr>
              <w:spacing w:after="0" w:line="240" w:lineRule="auto"/>
              <w:jc w:val="center"/>
              <w:rPr>
                <w:rFonts w:ascii="Arial" w:hAnsi="Arial" w:cs="Arial"/>
              </w:rPr>
            </w:pPr>
            <w:r w:rsidRPr="006C6803">
              <w:rPr>
                <w:rFonts w:ascii="Arial" w:hAnsi="Arial" w:cs="Arial"/>
              </w:rPr>
              <w:t>HABIL O NO HABIL</w:t>
            </w:r>
          </w:p>
        </w:tc>
      </w:tr>
      <w:tr w:rsidR="00DD76D5" w:rsidRPr="006C6803" w:rsidTr="008F72A0">
        <w:trPr>
          <w:trHeight w:val="387"/>
          <w:jc w:val="center"/>
        </w:trPr>
        <w:tc>
          <w:tcPr>
            <w:tcW w:w="1184" w:type="dxa"/>
            <w:vAlign w:val="center"/>
          </w:tcPr>
          <w:p w:rsidR="00DD76D5" w:rsidRPr="006C6803" w:rsidRDefault="00DD76D5" w:rsidP="008F72A0">
            <w:pPr>
              <w:tabs>
                <w:tab w:val="left" w:pos="363"/>
              </w:tabs>
              <w:spacing w:after="0" w:line="240" w:lineRule="auto"/>
              <w:jc w:val="center"/>
              <w:rPr>
                <w:rFonts w:ascii="Arial" w:hAnsi="Arial" w:cs="Arial"/>
              </w:rPr>
            </w:pPr>
            <w:r w:rsidRPr="006C6803">
              <w:rPr>
                <w:rFonts w:ascii="Arial" w:hAnsi="Arial" w:cs="Arial"/>
              </w:rPr>
              <w:t>2</w:t>
            </w:r>
          </w:p>
        </w:tc>
        <w:tc>
          <w:tcPr>
            <w:tcW w:w="4044" w:type="dxa"/>
            <w:shd w:val="clear" w:color="auto" w:fill="auto"/>
            <w:vAlign w:val="center"/>
          </w:tcPr>
          <w:p w:rsidR="00DD76D5" w:rsidRPr="006C6803" w:rsidRDefault="00DD76D5" w:rsidP="008F72A0">
            <w:pPr>
              <w:tabs>
                <w:tab w:val="left" w:pos="363"/>
              </w:tabs>
              <w:spacing w:after="0" w:line="240" w:lineRule="auto"/>
              <w:jc w:val="center"/>
              <w:rPr>
                <w:rFonts w:ascii="Arial" w:hAnsi="Arial" w:cs="Arial"/>
              </w:rPr>
            </w:pPr>
            <w:r w:rsidRPr="006C6803">
              <w:rPr>
                <w:rFonts w:ascii="Arial" w:hAnsi="Arial" w:cs="Arial"/>
              </w:rPr>
              <w:t>DOCUMENTOS FINANCIEROS HABILITANTES</w:t>
            </w:r>
          </w:p>
        </w:tc>
        <w:tc>
          <w:tcPr>
            <w:tcW w:w="2724" w:type="dxa"/>
            <w:shd w:val="clear" w:color="auto" w:fill="auto"/>
            <w:vAlign w:val="center"/>
          </w:tcPr>
          <w:p w:rsidR="00DD76D5" w:rsidRPr="006C6803" w:rsidRDefault="00DD76D5" w:rsidP="008F72A0">
            <w:pPr>
              <w:spacing w:after="0" w:line="240" w:lineRule="auto"/>
              <w:jc w:val="center"/>
              <w:rPr>
                <w:rFonts w:ascii="Arial" w:hAnsi="Arial" w:cs="Arial"/>
              </w:rPr>
            </w:pPr>
            <w:r w:rsidRPr="006C6803">
              <w:rPr>
                <w:rFonts w:ascii="Arial" w:hAnsi="Arial" w:cs="Arial"/>
              </w:rPr>
              <w:t>HABIL O NO HABIL</w:t>
            </w:r>
          </w:p>
        </w:tc>
      </w:tr>
      <w:tr w:rsidR="00DD76D5" w:rsidRPr="006C6803" w:rsidTr="008F72A0">
        <w:trPr>
          <w:trHeight w:val="387"/>
          <w:jc w:val="center"/>
        </w:trPr>
        <w:tc>
          <w:tcPr>
            <w:tcW w:w="1184" w:type="dxa"/>
            <w:vAlign w:val="center"/>
          </w:tcPr>
          <w:p w:rsidR="00DD76D5" w:rsidRPr="006C6803" w:rsidRDefault="00DD76D5" w:rsidP="008F72A0">
            <w:pPr>
              <w:tabs>
                <w:tab w:val="left" w:pos="363"/>
              </w:tabs>
              <w:spacing w:after="0" w:line="240" w:lineRule="auto"/>
              <w:jc w:val="center"/>
              <w:rPr>
                <w:rFonts w:ascii="Arial" w:hAnsi="Arial" w:cs="Arial"/>
              </w:rPr>
            </w:pPr>
            <w:r w:rsidRPr="006C6803">
              <w:rPr>
                <w:rFonts w:ascii="Arial" w:hAnsi="Arial" w:cs="Arial"/>
              </w:rPr>
              <w:t>3</w:t>
            </w:r>
          </w:p>
        </w:tc>
        <w:tc>
          <w:tcPr>
            <w:tcW w:w="4044" w:type="dxa"/>
            <w:shd w:val="clear" w:color="auto" w:fill="auto"/>
            <w:vAlign w:val="center"/>
          </w:tcPr>
          <w:p w:rsidR="00DD76D5" w:rsidRPr="006C6803" w:rsidRDefault="00DD76D5" w:rsidP="008F72A0">
            <w:pPr>
              <w:tabs>
                <w:tab w:val="left" w:pos="363"/>
              </w:tabs>
              <w:spacing w:after="0" w:line="240" w:lineRule="auto"/>
              <w:jc w:val="center"/>
              <w:rPr>
                <w:rFonts w:ascii="Arial" w:hAnsi="Arial" w:cs="Arial"/>
              </w:rPr>
            </w:pPr>
            <w:r w:rsidRPr="006C6803">
              <w:rPr>
                <w:rFonts w:ascii="Arial" w:hAnsi="Arial" w:cs="Arial"/>
              </w:rPr>
              <w:t>DOCUMENTOS TÉCNICOS HABILITANTES</w:t>
            </w:r>
          </w:p>
        </w:tc>
        <w:tc>
          <w:tcPr>
            <w:tcW w:w="2724" w:type="dxa"/>
            <w:shd w:val="clear" w:color="auto" w:fill="auto"/>
            <w:vAlign w:val="center"/>
          </w:tcPr>
          <w:p w:rsidR="00DD76D5" w:rsidRPr="006C6803" w:rsidRDefault="00DD76D5" w:rsidP="008F72A0">
            <w:pPr>
              <w:spacing w:after="0" w:line="240" w:lineRule="auto"/>
              <w:jc w:val="center"/>
              <w:rPr>
                <w:rFonts w:ascii="Arial" w:hAnsi="Arial" w:cs="Arial"/>
              </w:rPr>
            </w:pPr>
            <w:r w:rsidRPr="006C6803">
              <w:rPr>
                <w:rFonts w:ascii="Arial" w:hAnsi="Arial" w:cs="Arial"/>
              </w:rPr>
              <w:t>HABIL O NO HABIL</w:t>
            </w:r>
          </w:p>
        </w:tc>
      </w:tr>
    </w:tbl>
    <w:p w:rsidR="00F21911" w:rsidRPr="006C6803" w:rsidRDefault="00F21911" w:rsidP="00F21911">
      <w:pPr>
        <w:spacing w:after="0" w:line="240" w:lineRule="auto"/>
        <w:jc w:val="both"/>
        <w:rPr>
          <w:rFonts w:ascii="Arial" w:hAnsi="Arial" w:cs="Arial"/>
        </w:rPr>
      </w:pPr>
    </w:p>
    <w:p w:rsidR="00F21911" w:rsidRPr="00D2058A" w:rsidRDefault="00F21911" w:rsidP="00F21911">
      <w:pPr>
        <w:spacing w:after="0" w:line="240" w:lineRule="auto"/>
        <w:jc w:val="both"/>
        <w:rPr>
          <w:rFonts w:ascii="Arial" w:hAnsi="Arial" w:cs="Arial"/>
        </w:rPr>
      </w:pPr>
    </w:p>
    <w:p w:rsidR="00F21911" w:rsidRPr="00D2058A" w:rsidRDefault="00F21911" w:rsidP="00F21911">
      <w:pPr>
        <w:pStyle w:val="Prrafodelista"/>
        <w:numPr>
          <w:ilvl w:val="1"/>
          <w:numId w:val="21"/>
        </w:numPr>
        <w:tabs>
          <w:tab w:val="left" w:pos="426"/>
        </w:tabs>
        <w:spacing w:after="0" w:line="240" w:lineRule="auto"/>
        <w:jc w:val="both"/>
        <w:rPr>
          <w:rFonts w:ascii="Arial" w:hAnsi="Arial" w:cs="Arial"/>
          <w:b/>
        </w:rPr>
      </w:pPr>
      <w:r w:rsidRPr="00D2058A">
        <w:rPr>
          <w:rFonts w:ascii="Arial" w:hAnsi="Arial" w:cs="Arial"/>
          <w:b/>
        </w:rPr>
        <w:t>DOCUMENTOS JURÍDICOS (Sobre No. 1)</w:t>
      </w:r>
    </w:p>
    <w:p w:rsidR="00F21911" w:rsidRPr="00D2058A" w:rsidRDefault="00F21911" w:rsidP="00F21911">
      <w:pPr>
        <w:tabs>
          <w:tab w:val="left" w:pos="426"/>
        </w:tabs>
        <w:spacing w:after="0" w:line="240" w:lineRule="auto"/>
        <w:jc w:val="both"/>
        <w:rPr>
          <w:rFonts w:ascii="Arial" w:hAnsi="Arial" w:cs="Arial"/>
          <w:b/>
        </w:rPr>
      </w:pPr>
    </w:p>
    <w:p w:rsidR="00F21911" w:rsidRPr="00D2058A" w:rsidRDefault="00F21911" w:rsidP="0038250F">
      <w:pPr>
        <w:pStyle w:val="Prrafodelista"/>
        <w:numPr>
          <w:ilvl w:val="0"/>
          <w:numId w:val="1"/>
        </w:numPr>
        <w:tabs>
          <w:tab w:val="left" w:pos="426"/>
        </w:tabs>
        <w:spacing w:after="0" w:line="240" w:lineRule="auto"/>
        <w:ind w:left="0" w:firstLine="0"/>
        <w:jc w:val="both"/>
        <w:rPr>
          <w:rFonts w:ascii="Arial" w:hAnsi="Arial" w:cs="Arial"/>
          <w:b/>
        </w:rPr>
      </w:pPr>
      <w:r w:rsidRPr="00D2058A">
        <w:rPr>
          <w:rFonts w:ascii="Arial" w:hAnsi="Arial" w:cs="Arial"/>
          <w:b/>
        </w:rPr>
        <w:t>CARTA DE PRESENTACIÓN DE LA PROPUESTA</w:t>
      </w:r>
    </w:p>
    <w:p w:rsidR="00F21911" w:rsidRPr="00D2058A" w:rsidRDefault="00F21911" w:rsidP="00F21911">
      <w:pPr>
        <w:tabs>
          <w:tab w:val="left" w:pos="426"/>
        </w:tabs>
        <w:spacing w:after="0" w:line="240" w:lineRule="auto"/>
        <w:jc w:val="both"/>
        <w:rPr>
          <w:rFonts w:ascii="Arial" w:hAnsi="Arial" w:cs="Arial"/>
          <w:b/>
        </w:rPr>
      </w:pPr>
    </w:p>
    <w:p w:rsidR="00F21911" w:rsidRPr="00D2058A" w:rsidRDefault="009B2DAB" w:rsidP="00F21911">
      <w:pPr>
        <w:tabs>
          <w:tab w:val="left" w:pos="426"/>
        </w:tabs>
        <w:spacing w:after="0" w:line="240" w:lineRule="auto"/>
        <w:jc w:val="both"/>
        <w:rPr>
          <w:rFonts w:ascii="Arial" w:hAnsi="Arial" w:cs="Arial"/>
        </w:rPr>
      </w:pPr>
      <w:r>
        <w:rPr>
          <w:rFonts w:ascii="Arial" w:hAnsi="Arial" w:cs="Arial"/>
        </w:rPr>
        <w:t>La propuesta deberá estar</w:t>
      </w:r>
      <w:r w:rsidR="00F21911" w:rsidRPr="00D2058A">
        <w:rPr>
          <w:rFonts w:ascii="Arial" w:hAnsi="Arial" w:cs="Arial"/>
        </w:rPr>
        <w:t xml:space="preserve"> suscrita por el representante legal de la firma</w:t>
      </w:r>
      <w:r w:rsidR="00F21911">
        <w:rPr>
          <w:rFonts w:ascii="Arial" w:hAnsi="Arial" w:cs="Arial"/>
        </w:rPr>
        <w:t xml:space="preserve">, el representante de la figura asociativa </w:t>
      </w:r>
      <w:r w:rsidR="00F21911" w:rsidRPr="00D2058A">
        <w:rPr>
          <w:rFonts w:ascii="Arial" w:hAnsi="Arial" w:cs="Arial"/>
        </w:rPr>
        <w:t xml:space="preserve">o </w:t>
      </w:r>
      <w:r>
        <w:rPr>
          <w:rFonts w:ascii="Arial" w:hAnsi="Arial" w:cs="Arial"/>
        </w:rPr>
        <w:t>la persona natural, utilizando</w:t>
      </w:r>
      <w:r w:rsidR="00F21911" w:rsidRPr="00D2058A">
        <w:rPr>
          <w:rFonts w:ascii="Arial" w:hAnsi="Arial" w:cs="Arial"/>
        </w:rPr>
        <w:t xml:space="preserve"> </w:t>
      </w:r>
      <w:r w:rsidR="00466184">
        <w:rPr>
          <w:rFonts w:ascii="Arial" w:hAnsi="Arial" w:cs="Arial"/>
        </w:rPr>
        <w:t xml:space="preserve">como modelo </w:t>
      </w:r>
      <w:r w:rsidR="00F21911" w:rsidRPr="00D2058A">
        <w:rPr>
          <w:rFonts w:ascii="Arial" w:hAnsi="Arial" w:cs="Arial"/>
        </w:rPr>
        <w:t xml:space="preserve">la carta de presentación suministrada en esta convocatoria pública. Ver (Anexo A), el cual no podrá ser modificado en su contenido. </w:t>
      </w:r>
    </w:p>
    <w:p w:rsidR="00F21911" w:rsidRPr="00D2058A" w:rsidRDefault="00F21911" w:rsidP="00F21911">
      <w:pPr>
        <w:tabs>
          <w:tab w:val="left" w:pos="426"/>
        </w:tabs>
        <w:spacing w:after="0" w:line="240" w:lineRule="auto"/>
        <w:jc w:val="both"/>
        <w:rPr>
          <w:rFonts w:ascii="Arial" w:hAnsi="Arial" w:cs="Arial"/>
        </w:rPr>
      </w:pPr>
    </w:p>
    <w:p w:rsidR="00F21911" w:rsidRPr="00D2058A" w:rsidRDefault="00F21911" w:rsidP="00F21911">
      <w:pPr>
        <w:tabs>
          <w:tab w:val="left" w:pos="426"/>
        </w:tabs>
        <w:spacing w:after="0" w:line="240" w:lineRule="auto"/>
        <w:jc w:val="both"/>
        <w:rPr>
          <w:rFonts w:ascii="Arial" w:hAnsi="Arial" w:cs="Arial"/>
        </w:rPr>
      </w:pPr>
      <w:r w:rsidRPr="00D2058A">
        <w:rPr>
          <w:rFonts w:ascii="Arial" w:hAnsi="Arial" w:cs="Arial"/>
        </w:rPr>
        <w:lastRenderedPageBreak/>
        <w:t>Con la firma de la propuesta, el oferente declara bajo la gravedad del juramento no estar inhabilitado para presentar la oferta como persona natural o persona jurídica o por quienes conforman el proponente plural.</w:t>
      </w:r>
    </w:p>
    <w:p w:rsidR="00F21911" w:rsidRPr="006C6803" w:rsidRDefault="00F21911" w:rsidP="00F21911">
      <w:pPr>
        <w:tabs>
          <w:tab w:val="left" w:pos="426"/>
        </w:tabs>
        <w:spacing w:after="0" w:line="240" w:lineRule="auto"/>
        <w:jc w:val="both"/>
        <w:rPr>
          <w:rFonts w:ascii="Arial" w:hAnsi="Arial" w:cs="Arial"/>
        </w:rPr>
      </w:pPr>
    </w:p>
    <w:p w:rsidR="00F21911" w:rsidRPr="006C6803" w:rsidRDefault="00F21911" w:rsidP="0038250F">
      <w:pPr>
        <w:pStyle w:val="Prrafodelista"/>
        <w:numPr>
          <w:ilvl w:val="0"/>
          <w:numId w:val="1"/>
        </w:numPr>
        <w:tabs>
          <w:tab w:val="left" w:pos="426"/>
        </w:tabs>
        <w:spacing w:after="0" w:line="240" w:lineRule="auto"/>
        <w:ind w:left="0" w:firstLine="0"/>
        <w:jc w:val="both"/>
        <w:rPr>
          <w:rFonts w:ascii="Arial" w:hAnsi="Arial" w:cs="Arial"/>
          <w:b/>
        </w:rPr>
      </w:pPr>
      <w:r w:rsidRPr="006C6803">
        <w:rPr>
          <w:rFonts w:ascii="Arial" w:hAnsi="Arial" w:cs="Arial"/>
          <w:b/>
        </w:rPr>
        <w:t>GARANTÍA DE SERIEDAD DE LA OFERTA</w:t>
      </w:r>
    </w:p>
    <w:p w:rsidR="00F21911" w:rsidRPr="006D3794" w:rsidRDefault="00F21911" w:rsidP="00F21911">
      <w:pPr>
        <w:tabs>
          <w:tab w:val="left" w:pos="426"/>
        </w:tabs>
        <w:spacing w:after="0" w:line="240" w:lineRule="auto"/>
        <w:jc w:val="both"/>
        <w:rPr>
          <w:rFonts w:ascii="Arial" w:hAnsi="Arial" w:cs="Arial"/>
          <w:b/>
        </w:rPr>
      </w:pPr>
    </w:p>
    <w:p w:rsidR="0038250F" w:rsidRPr="006D3794" w:rsidRDefault="0038250F" w:rsidP="0038250F">
      <w:pPr>
        <w:tabs>
          <w:tab w:val="left" w:pos="426"/>
        </w:tabs>
        <w:spacing w:after="0" w:line="240" w:lineRule="auto"/>
        <w:jc w:val="both"/>
        <w:rPr>
          <w:rFonts w:ascii="Arial" w:hAnsi="Arial" w:cs="Arial"/>
          <w:b/>
          <w:u w:val="single"/>
        </w:rPr>
      </w:pPr>
      <w:r w:rsidRPr="006D3794">
        <w:rPr>
          <w:rFonts w:ascii="Arial" w:hAnsi="Arial" w:cs="Arial"/>
        </w:rPr>
        <w:t xml:space="preserve">La propuesta deberá acompañarse de una garantía bancaria o de una póliza </w:t>
      </w:r>
      <w:r w:rsidRPr="006D3794">
        <w:rPr>
          <w:rFonts w:ascii="Arial" w:hAnsi="Arial" w:cs="Arial"/>
          <w:b/>
          <w:u w:val="single"/>
        </w:rPr>
        <w:t>A FAVOR DE ENTIDADES PARTICULARES</w:t>
      </w:r>
      <w:r w:rsidRPr="006D3794">
        <w:rPr>
          <w:rFonts w:ascii="Arial" w:hAnsi="Arial" w:cs="Arial"/>
        </w:rPr>
        <w:t xml:space="preserve"> otorgada por una compañía de seguros legalmente establecida en Colombia </w:t>
      </w:r>
      <w:r w:rsidRPr="006D3794">
        <w:rPr>
          <w:rFonts w:ascii="Arial" w:hAnsi="Arial" w:cs="Arial"/>
          <w:b/>
          <w:u w:val="single"/>
        </w:rPr>
        <w:t>acompañada de su correspondiente constancia de depósitos o recibo de pago</w:t>
      </w:r>
      <w:r w:rsidRPr="006D3794">
        <w:rPr>
          <w:rFonts w:ascii="Arial" w:hAnsi="Arial" w:cs="Arial"/>
        </w:rPr>
        <w:t>, con el fin de asegurar la firma y perfeccionamiento del contrato por parte del proponente favorecido con la adjudicación.</w:t>
      </w:r>
    </w:p>
    <w:p w:rsidR="0038250F" w:rsidRPr="006D3794" w:rsidRDefault="0038250F" w:rsidP="0038250F">
      <w:pPr>
        <w:spacing w:after="0" w:line="240" w:lineRule="auto"/>
        <w:jc w:val="both"/>
        <w:rPr>
          <w:rFonts w:ascii="Arial" w:hAnsi="Arial" w:cs="Arial"/>
          <w:lang w:val="es-ES"/>
        </w:rPr>
      </w:pPr>
    </w:p>
    <w:p w:rsidR="0038250F" w:rsidRPr="006D3794" w:rsidRDefault="0038250F" w:rsidP="0038250F">
      <w:pPr>
        <w:spacing w:after="0" w:line="240" w:lineRule="auto"/>
        <w:jc w:val="both"/>
        <w:rPr>
          <w:rFonts w:ascii="Arial" w:hAnsi="Arial" w:cs="Arial"/>
          <w:lang w:val="es-ES"/>
        </w:rPr>
      </w:pPr>
      <w:r w:rsidRPr="006D3794">
        <w:rPr>
          <w:rFonts w:ascii="Arial" w:hAnsi="Arial" w:cs="Arial"/>
          <w:lang w:val="es-ES"/>
        </w:rPr>
        <w:t>En dicho documen</w:t>
      </w:r>
      <w:r w:rsidR="006D3794" w:rsidRPr="006D3794">
        <w:rPr>
          <w:rFonts w:ascii="Arial" w:hAnsi="Arial" w:cs="Arial"/>
          <w:lang w:val="es-ES"/>
        </w:rPr>
        <w:t>to se verificará lo siguiente:</w:t>
      </w:r>
    </w:p>
    <w:p w:rsidR="006D3794" w:rsidRPr="006D3794" w:rsidRDefault="006D3794" w:rsidP="0038250F">
      <w:pPr>
        <w:spacing w:after="0" w:line="240" w:lineRule="auto"/>
        <w:jc w:val="both"/>
        <w:rPr>
          <w:rFonts w:ascii="Arial" w:hAnsi="Arial" w:cs="Arial"/>
          <w:lang w:val="es-ES"/>
        </w:rPr>
      </w:pPr>
    </w:p>
    <w:p w:rsidR="0038250F" w:rsidRPr="006D3794" w:rsidRDefault="0038250F" w:rsidP="0038250F">
      <w:pPr>
        <w:pStyle w:val="Prrafodelista"/>
        <w:numPr>
          <w:ilvl w:val="0"/>
          <w:numId w:val="24"/>
        </w:numPr>
        <w:spacing w:after="0" w:line="240" w:lineRule="auto"/>
        <w:jc w:val="both"/>
        <w:rPr>
          <w:rFonts w:ascii="Arial" w:hAnsi="Arial" w:cs="Arial"/>
          <w:lang w:val="es-ES"/>
        </w:rPr>
      </w:pPr>
      <w:r w:rsidRPr="006D3794">
        <w:rPr>
          <w:rFonts w:ascii="Arial" w:hAnsi="Arial" w:cs="Arial"/>
          <w:lang w:val="es-ES"/>
        </w:rPr>
        <w:t xml:space="preserve">Asegurado/Beneficiario: UNIVERSIDAD DEL CAUCA - NIT </w:t>
      </w:r>
      <w:r w:rsidRPr="006D3794">
        <w:rPr>
          <w:rFonts w:ascii="Arial" w:hAnsi="Arial" w:cs="Arial"/>
        </w:rPr>
        <w:t>891.500.319-2</w:t>
      </w:r>
    </w:p>
    <w:p w:rsidR="0038250F" w:rsidRPr="006D3794" w:rsidRDefault="0038250F" w:rsidP="0038250F">
      <w:pPr>
        <w:pStyle w:val="Prrafodelista"/>
        <w:spacing w:after="0" w:line="240" w:lineRule="auto"/>
        <w:jc w:val="both"/>
        <w:rPr>
          <w:rFonts w:ascii="Arial" w:hAnsi="Arial" w:cs="Arial"/>
          <w:lang w:val="es-ES"/>
        </w:rPr>
      </w:pPr>
    </w:p>
    <w:p w:rsidR="0038250F" w:rsidRPr="006D3794" w:rsidRDefault="0038250F" w:rsidP="0038250F">
      <w:pPr>
        <w:pStyle w:val="Prrafodelista"/>
        <w:numPr>
          <w:ilvl w:val="0"/>
          <w:numId w:val="24"/>
        </w:numPr>
        <w:spacing w:after="0" w:line="240" w:lineRule="auto"/>
        <w:jc w:val="both"/>
        <w:rPr>
          <w:rFonts w:ascii="Arial" w:hAnsi="Arial" w:cs="Arial"/>
        </w:rPr>
      </w:pPr>
      <w:r w:rsidRPr="006D3794">
        <w:rPr>
          <w:rFonts w:ascii="Arial" w:hAnsi="Arial" w:cs="Arial"/>
          <w:lang w:val="es-ES"/>
        </w:rPr>
        <w:t xml:space="preserve">Cuantía: </w:t>
      </w:r>
      <w:r w:rsidRPr="006D3794">
        <w:rPr>
          <w:rFonts w:ascii="Arial" w:hAnsi="Arial" w:cs="Arial"/>
        </w:rPr>
        <w:t>El DIEZ POR CIENTO 10% del valor total del presupuesto oficial establecido para el presente proceso contractual</w:t>
      </w:r>
    </w:p>
    <w:p w:rsidR="0038250F" w:rsidRPr="006D3794" w:rsidRDefault="0038250F" w:rsidP="0038250F">
      <w:pPr>
        <w:pStyle w:val="Prrafodelista"/>
        <w:spacing w:after="0" w:line="240" w:lineRule="auto"/>
        <w:ind w:left="0"/>
        <w:jc w:val="both"/>
        <w:rPr>
          <w:rFonts w:ascii="Arial" w:hAnsi="Arial" w:cs="Arial"/>
        </w:rPr>
      </w:pPr>
    </w:p>
    <w:p w:rsidR="0038250F" w:rsidRPr="006D3794" w:rsidRDefault="0038250F" w:rsidP="0038250F">
      <w:pPr>
        <w:pStyle w:val="Prrafodelista"/>
        <w:numPr>
          <w:ilvl w:val="0"/>
          <w:numId w:val="24"/>
        </w:numPr>
        <w:spacing w:after="0" w:line="240" w:lineRule="auto"/>
        <w:jc w:val="both"/>
        <w:rPr>
          <w:rFonts w:ascii="Arial" w:hAnsi="Arial" w:cs="Arial"/>
        </w:rPr>
      </w:pPr>
      <w:r w:rsidRPr="006D3794">
        <w:rPr>
          <w:rFonts w:ascii="Arial" w:hAnsi="Arial" w:cs="Arial"/>
          <w:lang w:val="es-ES"/>
        </w:rPr>
        <w:t>Vigencia: de noventa (90) días calendario contados a partir de la fecha prevista para el cierre de la invitación.</w:t>
      </w:r>
    </w:p>
    <w:p w:rsidR="0038250F" w:rsidRPr="006D3794" w:rsidRDefault="0038250F" w:rsidP="0038250F">
      <w:pPr>
        <w:pStyle w:val="Prrafodelista"/>
        <w:spacing w:after="0" w:line="240" w:lineRule="auto"/>
        <w:jc w:val="both"/>
        <w:rPr>
          <w:rFonts w:ascii="Arial" w:hAnsi="Arial" w:cs="Arial"/>
        </w:rPr>
      </w:pPr>
    </w:p>
    <w:p w:rsidR="0038250F" w:rsidRPr="006D3794" w:rsidRDefault="0038250F" w:rsidP="0038250F">
      <w:pPr>
        <w:pStyle w:val="Prrafodelista"/>
        <w:numPr>
          <w:ilvl w:val="0"/>
          <w:numId w:val="24"/>
        </w:numPr>
        <w:spacing w:after="0" w:line="240" w:lineRule="auto"/>
        <w:jc w:val="both"/>
        <w:rPr>
          <w:rFonts w:ascii="Arial" w:hAnsi="Arial" w:cs="Arial"/>
        </w:rPr>
      </w:pPr>
      <w:r w:rsidRPr="006D3794">
        <w:rPr>
          <w:rFonts w:ascii="Arial" w:hAnsi="Arial" w:cs="Arial"/>
          <w:lang w:val="es-ES"/>
        </w:rPr>
        <w:t>Tomador/Afianzado: la póliza o garantía deberá́ tomarse con el nombre del PROPONENTE o de la razón social que figura en el certificado de Existencia y Representación Legal expedido por la Cámara de Comercio.</w:t>
      </w:r>
    </w:p>
    <w:p w:rsidR="0038250F" w:rsidRPr="006D3794" w:rsidRDefault="0038250F" w:rsidP="0038250F">
      <w:pPr>
        <w:pStyle w:val="Prrafodelista"/>
        <w:spacing w:after="0" w:line="240" w:lineRule="auto"/>
        <w:jc w:val="both"/>
        <w:rPr>
          <w:rFonts w:ascii="Arial" w:hAnsi="Arial" w:cs="Arial"/>
        </w:rPr>
      </w:pPr>
    </w:p>
    <w:p w:rsidR="0038250F" w:rsidRPr="006D3794" w:rsidRDefault="0038250F" w:rsidP="0038250F">
      <w:pPr>
        <w:spacing w:after="0" w:line="240" w:lineRule="auto"/>
        <w:jc w:val="both"/>
        <w:rPr>
          <w:rFonts w:ascii="Arial" w:hAnsi="Arial" w:cs="Arial"/>
          <w:lang w:val="es-ES"/>
        </w:rPr>
      </w:pPr>
      <w:r w:rsidRPr="006D3794">
        <w:rPr>
          <w:rFonts w:ascii="Arial" w:hAnsi="Arial" w:cs="Arial"/>
          <w:lang w:val="es-ES"/>
        </w:rPr>
        <w:t>Cuando la propuesta la presente un Consorcio o Unión Temporal, la garantía de seriedad debe ser tomada a nombre del Consorcio o Unión Temporal (indicando cada uno de sus integrantes y su porcentaje de participación).</w:t>
      </w:r>
    </w:p>
    <w:p w:rsidR="0038250F" w:rsidRPr="006D3794" w:rsidRDefault="0038250F" w:rsidP="0038250F">
      <w:pPr>
        <w:spacing w:after="0" w:line="240" w:lineRule="auto"/>
        <w:jc w:val="both"/>
        <w:rPr>
          <w:rFonts w:ascii="Arial" w:hAnsi="Arial" w:cs="Arial"/>
          <w:lang w:val="es-ES"/>
        </w:rPr>
      </w:pPr>
      <w:r w:rsidRPr="006D3794">
        <w:rPr>
          <w:rFonts w:ascii="Arial" w:hAnsi="Arial" w:cs="Arial"/>
          <w:lang w:val="es-ES"/>
        </w:rPr>
        <w:t xml:space="preserve"> </w:t>
      </w:r>
    </w:p>
    <w:p w:rsidR="0038250F" w:rsidRPr="006D3794" w:rsidRDefault="0038250F" w:rsidP="0038250F">
      <w:pPr>
        <w:pStyle w:val="Prrafodelista"/>
        <w:numPr>
          <w:ilvl w:val="0"/>
          <w:numId w:val="24"/>
        </w:numPr>
        <w:spacing w:after="0" w:line="240" w:lineRule="auto"/>
        <w:jc w:val="both"/>
        <w:rPr>
          <w:rFonts w:ascii="Arial" w:hAnsi="Arial" w:cs="Arial"/>
          <w:lang w:val="es-ES"/>
        </w:rPr>
      </w:pPr>
      <w:r w:rsidRPr="006D3794">
        <w:rPr>
          <w:rFonts w:ascii="Arial" w:hAnsi="Arial" w:cs="Arial"/>
          <w:lang w:val="es-ES"/>
        </w:rPr>
        <w:t xml:space="preserve"> Firma del representante legal: la póliza o garantía deberá́ firmarse por parte del representante legal del PROPONENTE (tratándose de uniones temporales o Consorcios por el representante</w:t>
      </w:r>
      <w:r w:rsidR="009B2DAB">
        <w:rPr>
          <w:rFonts w:ascii="Arial" w:hAnsi="Arial" w:cs="Arial"/>
          <w:lang w:val="es-ES"/>
        </w:rPr>
        <w:t xml:space="preserve"> </w:t>
      </w:r>
      <w:r w:rsidRPr="006D3794">
        <w:rPr>
          <w:rFonts w:ascii="Arial" w:hAnsi="Arial" w:cs="Arial"/>
          <w:lang w:val="es-ES"/>
        </w:rPr>
        <w:t xml:space="preserve">designado en el documento de constitución). </w:t>
      </w:r>
    </w:p>
    <w:p w:rsidR="0038250F" w:rsidRPr="006D3794" w:rsidRDefault="0038250F" w:rsidP="0038250F">
      <w:pPr>
        <w:spacing w:after="0" w:line="240" w:lineRule="auto"/>
        <w:jc w:val="both"/>
        <w:rPr>
          <w:rFonts w:ascii="Arial" w:hAnsi="Arial" w:cs="Arial"/>
          <w:lang w:val="es-ES"/>
        </w:rPr>
      </w:pPr>
    </w:p>
    <w:p w:rsidR="0038250F" w:rsidRPr="006D3794" w:rsidRDefault="0038250F" w:rsidP="0038250F">
      <w:pPr>
        <w:spacing w:after="0" w:line="240" w:lineRule="auto"/>
        <w:jc w:val="both"/>
        <w:rPr>
          <w:rFonts w:ascii="Arial" w:hAnsi="Arial" w:cs="Arial"/>
          <w:lang w:val="es-ES"/>
        </w:rPr>
      </w:pPr>
      <w:r w:rsidRPr="006D3794">
        <w:rPr>
          <w:rFonts w:ascii="Arial" w:hAnsi="Arial" w:cs="Arial"/>
          <w:lang w:val="es-ES"/>
        </w:rPr>
        <w:t xml:space="preserve">El PROPONENTE deberá́ ampliar la vigencia de la garantía en caso de presentarse prórrogas en los plazos de la contratación, de la asignación, o de la suscripción del contrato, no cubiertas con la vigencia inicial. </w:t>
      </w:r>
    </w:p>
    <w:p w:rsidR="0038250F" w:rsidRPr="006D3794" w:rsidRDefault="0038250F" w:rsidP="0038250F">
      <w:pPr>
        <w:spacing w:after="0" w:line="240" w:lineRule="auto"/>
        <w:jc w:val="both"/>
        <w:rPr>
          <w:rFonts w:ascii="Arial" w:hAnsi="Arial" w:cs="Arial"/>
          <w:lang w:val="es-ES"/>
        </w:rPr>
      </w:pPr>
    </w:p>
    <w:p w:rsidR="0038250F" w:rsidRPr="006D3794" w:rsidRDefault="0038250F" w:rsidP="0038250F">
      <w:pPr>
        <w:spacing w:after="0" w:line="240" w:lineRule="auto"/>
        <w:jc w:val="both"/>
        <w:rPr>
          <w:rFonts w:ascii="Arial" w:hAnsi="Arial" w:cs="Arial"/>
          <w:lang w:val="es-ES"/>
        </w:rPr>
      </w:pPr>
      <w:r w:rsidRPr="006D3794">
        <w:rPr>
          <w:rFonts w:ascii="Arial" w:hAnsi="Arial" w:cs="Arial"/>
          <w:lang w:val="es-ES"/>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rsidR="0038250F" w:rsidRPr="006D3794" w:rsidRDefault="0038250F" w:rsidP="0038250F">
      <w:pPr>
        <w:spacing w:after="0" w:line="240" w:lineRule="auto"/>
        <w:jc w:val="both"/>
        <w:rPr>
          <w:rFonts w:ascii="Arial" w:hAnsi="Arial" w:cs="Arial"/>
          <w:lang w:val="es-ES"/>
        </w:rPr>
      </w:pPr>
    </w:p>
    <w:p w:rsidR="0038250F" w:rsidRPr="006D3794" w:rsidRDefault="0038250F" w:rsidP="0038250F">
      <w:pPr>
        <w:spacing w:after="0" w:line="240" w:lineRule="auto"/>
        <w:jc w:val="both"/>
        <w:rPr>
          <w:rFonts w:ascii="Arial" w:hAnsi="Arial" w:cs="Arial"/>
          <w:lang w:val="es-ES"/>
        </w:rPr>
      </w:pPr>
      <w:r w:rsidRPr="006D3794">
        <w:rPr>
          <w:rFonts w:ascii="Arial" w:hAnsi="Arial" w:cs="Arial"/>
          <w:lang w:val="es-ES"/>
        </w:rPr>
        <w:t>La UNIVERSIDAD hará́ efectiva la totalidad de la garantía, a título de indemnización por perjuicios en los siguientes casos:</w:t>
      </w:r>
    </w:p>
    <w:p w:rsidR="0038250F" w:rsidRPr="006D3794" w:rsidRDefault="0038250F" w:rsidP="0038250F">
      <w:pPr>
        <w:spacing w:after="0" w:line="240" w:lineRule="auto"/>
        <w:jc w:val="both"/>
        <w:rPr>
          <w:rFonts w:ascii="Arial" w:hAnsi="Arial" w:cs="Arial"/>
          <w:lang w:val="es-ES"/>
        </w:rPr>
      </w:pPr>
    </w:p>
    <w:p w:rsidR="0038250F" w:rsidRPr="006D3794" w:rsidRDefault="0038250F" w:rsidP="0038250F">
      <w:pPr>
        <w:numPr>
          <w:ilvl w:val="0"/>
          <w:numId w:val="25"/>
        </w:numPr>
        <w:spacing w:after="0" w:line="240" w:lineRule="auto"/>
        <w:jc w:val="both"/>
        <w:rPr>
          <w:rFonts w:ascii="Arial" w:hAnsi="Arial" w:cs="Arial"/>
          <w:lang w:val="es-ES"/>
        </w:rPr>
      </w:pPr>
      <w:r w:rsidRPr="006D3794">
        <w:rPr>
          <w:rFonts w:ascii="Arial" w:hAnsi="Arial" w:cs="Arial"/>
          <w:lang w:val="es-ES"/>
        </w:rPr>
        <w:t xml:space="preserve">Cuando el PROPONENTE se niegue a prorrogar la garantía de seriedad de la PROPUESTA, en caso que la UNIVERSIDAD decida modificar el calendario de la invitación. </w:t>
      </w:r>
    </w:p>
    <w:p w:rsidR="0038250F" w:rsidRPr="006D3794" w:rsidRDefault="0038250F" w:rsidP="0038250F">
      <w:pPr>
        <w:numPr>
          <w:ilvl w:val="0"/>
          <w:numId w:val="25"/>
        </w:numPr>
        <w:spacing w:after="0" w:line="240" w:lineRule="auto"/>
        <w:jc w:val="both"/>
        <w:rPr>
          <w:rFonts w:ascii="Arial" w:hAnsi="Arial" w:cs="Arial"/>
          <w:lang w:val="es-ES"/>
        </w:rPr>
      </w:pPr>
      <w:r w:rsidRPr="006D3794">
        <w:rPr>
          <w:rFonts w:ascii="Arial" w:hAnsi="Arial" w:cs="Arial"/>
          <w:lang w:val="es-ES"/>
        </w:rPr>
        <w:t xml:space="preserve">Cuando el PROPONENTE, por cualquier motivo, salvo fuerza mayor o caso fortuito debidamente comprobado y aceptado por la UNIVERSIDAD, no cumpliere las condiciones y </w:t>
      </w:r>
      <w:r w:rsidRPr="006D3794">
        <w:rPr>
          <w:rFonts w:ascii="Arial" w:hAnsi="Arial" w:cs="Arial"/>
          <w:lang w:val="es-ES"/>
        </w:rPr>
        <w:lastRenderedPageBreak/>
        <w:t>obligaciones establecidas en el pliego de condiciones o en su PROPUESTA, en especial no suscribir y legalizar</w:t>
      </w:r>
      <w:r w:rsidR="004815B6">
        <w:rPr>
          <w:rFonts w:ascii="Arial" w:hAnsi="Arial" w:cs="Arial"/>
          <w:lang w:val="es-ES"/>
        </w:rPr>
        <w:t xml:space="preserve"> el contrato dentro de los tres (3</w:t>
      </w:r>
      <w:r w:rsidRPr="006D3794">
        <w:rPr>
          <w:rFonts w:ascii="Arial" w:hAnsi="Arial" w:cs="Arial"/>
          <w:lang w:val="es-ES"/>
        </w:rPr>
        <w:t>) días hábiles siguientes a la</w:t>
      </w:r>
      <w:r w:rsidR="009B2DAB">
        <w:rPr>
          <w:rFonts w:ascii="Arial" w:hAnsi="Arial" w:cs="Arial"/>
          <w:lang w:val="es-ES"/>
        </w:rPr>
        <w:t xml:space="preserve"> comunicación de su adjudicación. </w:t>
      </w:r>
    </w:p>
    <w:p w:rsidR="00F21911" w:rsidRPr="006D3794" w:rsidRDefault="00F21911" w:rsidP="00F21911">
      <w:pPr>
        <w:pStyle w:val="Prrafodelista"/>
        <w:spacing w:after="0" w:line="240" w:lineRule="auto"/>
        <w:rPr>
          <w:rFonts w:ascii="Arial" w:hAnsi="Arial" w:cs="Arial"/>
          <w:b/>
          <w:lang w:val="es-ES"/>
        </w:rPr>
      </w:pPr>
    </w:p>
    <w:p w:rsidR="00F21911" w:rsidRPr="006C6803" w:rsidRDefault="00F21911" w:rsidP="0038250F">
      <w:pPr>
        <w:pStyle w:val="Prrafodelista"/>
        <w:numPr>
          <w:ilvl w:val="0"/>
          <w:numId w:val="1"/>
        </w:numPr>
        <w:tabs>
          <w:tab w:val="left" w:pos="426"/>
        </w:tabs>
        <w:spacing w:after="0" w:line="240" w:lineRule="auto"/>
        <w:ind w:left="0" w:firstLine="0"/>
        <w:jc w:val="both"/>
        <w:rPr>
          <w:rFonts w:ascii="Arial" w:hAnsi="Arial" w:cs="Arial"/>
          <w:b/>
        </w:rPr>
      </w:pPr>
      <w:r w:rsidRPr="006C6803">
        <w:rPr>
          <w:rFonts w:ascii="Arial" w:hAnsi="Arial" w:cs="Arial"/>
          <w:b/>
        </w:rPr>
        <w:t>EXISTENCIA Y CAPACIDAD LEGAL</w:t>
      </w:r>
    </w:p>
    <w:p w:rsidR="00F21911" w:rsidRPr="006C6803" w:rsidRDefault="00F21911" w:rsidP="00F21911">
      <w:pPr>
        <w:tabs>
          <w:tab w:val="left" w:pos="426"/>
        </w:tabs>
        <w:spacing w:after="0" w:line="240" w:lineRule="auto"/>
        <w:jc w:val="both"/>
        <w:rPr>
          <w:rFonts w:ascii="Arial" w:hAnsi="Arial" w:cs="Arial"/>
          <w:b/>
        </w:rPr>
      </w:pPr>
    </w:p>
    <w:p w:rsidR="00F21911" w:rsidRPr="006C6803" w:rsidRDefault="00F21911" w:rsidP="00F21911">
      <w:pPr>
        <w:pStyle w:val="Prrafodelista"/>
        <w:numPr>
          <w:ilvl w:val="0"/>
          <w:numId w:val="19"/>
        </w:numPr>
        <w:spacing w:after="0" w:line="240" w:lineRule="auto"/>
        <w:ind w:left="360"/>
        <w:jc w:val="both"/>
        <w:rPr>
          <w:rFonts w:ascii="Arial" w:hAnsi="Arial" w:cs="Arial"/>
          <w:b/>
          <w:bCs/>
        </w:rPr>
      </w:pPr>
      <w:r w:rsidRPr="006C6803">
        <w:rPr>
          <w:rFonts w:ascii="Arial" w:hAnsi="Arial" w:cs="Arial"/>
          <w:b/>
        </w:rPr>
        <w:t xml:space="preserve">PERSONA NATURAL: </w:t>
      </w:r>
      <w:r w:rsidRPr="006C6803">
        <w:rPr>
          <w:rFonts w:ascii="Arial" w:hAnsi="Arial" w:cs="Arial"/>
          <w:lang w:eastAsia="es-CO"/>
        </w:rPr>
        <w:t xml:space="preserve">Si el proponente es </w:t>
      </w:r>
      <w:r w:rsidRPr="006C6803">
        <w:rPr>
          <w:rFonts w:ascii="Arial" w:hAnsi="Arial" w:cs="Arial"/>
          <w:b/>
          <w:lang w:eastAsia="es-CO"/>
        </w:rPr>
        <w:t xml:space="preserve">persona natural </w:t>
      </w:r>
      <w:r w:rsidRPr="006C6803">
        <w:rPr>
          <w:rFonts w:ascii="Arial" w:hAnsi="Arial" w:cs="Arial"/>
          <w:lang w:eastAsia="es-CO"/>
        </w:rPr>
        <w:t xml:space="preserve">deberá aportar copia del documento de identidad; </w:t>
      </w:r>
      <w:r>
        <w:rPr>
          <w:rFonts w:ascii="Arial" w:hAnsi="Arial" w:cs="Arial"/>
          <w:lang w:eastAsia="es-CO"/>
        </w:rPr>
        <w:t xml:space="preserve">y </w:t>
      </w:r>
      <w:r w:rsidRPr="006C6803">
        <w:rPr>
          <w:rFonts w:ascii="Arial" w:hAnsi="Arial" w:cs="Arial"/>
          <w:lang w:eastAsia="es-CO"/>
        </w:rPr>
        <w:t xml:space="preserve">registro mercantil expedido por la Cámara de Comercio con una antelación no superior a treinta (30) días a partir de la fecha prevista para el cierre del proceso, </w:t>
      </w:r>
      <w:r w:rsidRPr="006C6803">
        <w:rPr>
          <w:rFonts w:ascii="Arial" w:hAnsi="Arial" w:cs="Arial"/>
        </w:rPr>
        <w:t>en el cual se indique que su objeto social contiene las actividades o servicios que correspondan al objeto de la presente invitación.</w:t>
      </w:r>
    </w:p>
    <w:p w:rsidR="00F21911" w:rsidRPr="006C6803" w:rsidRDefault="00F21911" w:rsidP="00F21911">
      <w:pPr>
        <w:pStyle w:val="Prrafodelista"/>
        <w:spacing w:after="0" w:line="240" w:lineRule="auto"/>
        <w:ind w:left="349"/>
        <w:jc w:val="both"/>
        <w:rPr>
          <w:rFonts w:ascii="Arial" w:hAnsi="Arial" w:cs="Arial"/>
          <w:b/>
          <w:bCs/>
        </w:rPr>
      </w:pPr>
    </w:p>
    <w:p w:rsidR="00F21911" w:rsidRPr="006C6803" w:rsidRDefault="00F21911" w:rsidP="00F21911">
      <w:pPr>
        <w:pStyle w:val="Prrafodelista"/>
        <w:numPr>
          <w:ilvl w:val="0"/>
          <w:numId w:val="3"/>
        </w:numPr>
        <w:spacing w:after="0" w:line="240" w:lineRule="auto"/>
        <w:ind w:left="414"/>
        <w:jc w:val="both"/>
        <w:rPr>
          <w:rFonts w:ascii="Arial" w:hAnsi="Arial" w:cs="Arial"/>
          <w:b/>
        </w:rPr>
      </w:pPr>
      <w:r w:rsidRPr="006C6803">
        <w:rPr>
          <w:rFonts w:ascii="Arial" w:hAnsi="Arial" w:cs="Arial"/>
          <w:b/>
        </w:rPr>
        <w:t>CERTIFICADO DE EXIS</w:t>
      </w:r>
      <w:r w:rsidR="0038250F">
        <w:rPr>
          <w:rFonts w:ascii="Arial" w:hAnsi="Arial" w:cs="Arial"/>
          <w:b/>
        </w:rPr>
        <w:t>TENCIA Y REPRESENTACIÓN LEGAL.</w:t>
      </w:r>
    </w:p>
    <w:p w:rsidR="00F21911" w:rsidRPr="006C6803" w:rsidRDefault="00F21911" w:rsidP="00F21911">
      <w:pPr>
        <w:tabs>
          <w:tab w:val="left" w:pos="426"/>
        </w:tabs>
        <w:spacing w:after="0" w:line="240" w:lineRule="auto"/>
        <w:jc w:val="both"/>
        <w:rPr>
          <w:rFonts w:ascii="Arial" w:hAnsi="Arial" w:cs="Arial"/>
          <w:b/>
        </w:rPr>
      </w:pPr>
    </w:p>
    <w:p w:rsidR="0038250F" w:rsidRPr="006D3794" w:rsidRDefault="0038250F" w:rsidP="0038250F">
      <w:pPr>
        <w:pStyle w:val="Prrafodelista"/>
        <w:spacing w:after="0" w:line="240" w:lineRule="auto"/>
        <w:ind w:left="360" w:right="134"/>
        <w:jc w:val="both"/>
        <w:rPr>
          <w:rFonts w:ascii="Arial" w:hAnsi="Arial" w:cs="Arial"/>
        </w:rPr>
      </w:pPr>
      <w:r w:rsidRPr="006D3794">
        <w:rPr>
          <w:rFonts w:ascii="Arial" w:hAnsi="Arial" w:cs="Arial"/>
          <w:b/>
          <w:bCs/>
        </w:rPr>
        <w:t>Si el proponente es persona</w:t>
      </w:r>
      <w:r w:rsidRPr="006D3794">
        <w:rPr>
          <w:rFonts w:ascii="Arial" w:hAnsi="Arial" w:cs="Arial"/>
        </w:rPr>
        <w:t xml:space="preserve"> </w:t>
      </w:r>
      <w:r w:rsidRPr="006D3794">
        <w:rPr>
          <w:rFonts w:ascii="Arial" w:hAnsi="Arial" w:cs="Arial"/>
          <w:b/>
        </w:rPr>
        <w:t>jurídica Nacional</w:t>
      </w:r>
      <w:r w:rsidRPr="006D3794">
        <w:rPr>
          <w:rFonts w:ascii="Arial" w:hAnsi="Arial" w:cs="Arial"/>
        </w:rPr>
        <w:t>, 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treinta (30) días calendario de la fecha prevista para el cierre de esta invitación, en el cual se indique que su objeto social contiene las actividades o servicios que correspondan al objeto de la presente convocatoria. Las personas jurídicas deberán acreditar que su duración no es inferior al término de ejecución del contrato y por lo menos un (1) año más.</w:t>
      </w:r>
    </w:p>
    <w:p w:rsidR="0038250F" w:rsidRPr="006D3794" w:rsidRDefault="0038250F" w:rsidP="0038250F">
      <w:pPr>
        <w:pStyle w:val="Prrafodelista"/>
        <w:spacing w:after="0" w:line="240" w:lineRule="auto"/>
        <w:ind w:left="360"/>
        <w:jc w:val="both"/>
        <w:rPr>
          <w:rFonts w:ascii="Arial" w:hAnsi="Arial" w:cs="Arial"/>
          <w:bCs/>
        </w:rPr>
      </w:pPr>
    </w:p>
    <w:p w:rsidR="0038250F" w:rsidRPr="006146BA" w:rsidRDefault="0038250F" w:rsidP="0038250F">
      <w:pPr>
        <w:pStyle w:val="Prrafodelista"/>
        <w:spacing w:after="0" w:line="240" w:lineRule="auto"/>
        <w:ind w:left="360"/>
        <w:jc w:val="both"/>
        <w:rPr>
          <w:rFonts w:ascii="Arial" w:hAnsi="Arial" w:cs="Arial"/>
        </w:rPr>
      </w:pPr>
      <w:r w:rsidRPr="006D3794">
        <w:rPr>
          <w:rFonts w:ascii="Arial" w:hAnsi="Arial" w:cs="Arial"/>
          <w:b/>
          <w:bCs/>
        </w:rPr>
        <w:t xml:space="preserve">Autorización para Comprometer a la persona jurídica </w:t>
      </w:r>
      <w:r w:rsidRPr="006D3794">
        <w:rPr>
          <w:rFonts w:ascii="Arial" w:hAnsi="Arial" w:cs="Arial"/>
        </w:rPr>
        <w:t xml:space="preserve">Cuando el representante legal de la persona jurídica se halle limitado en sus facultades para contratar y comprometer a la </w:t>
      </w:r>
      <w:r w:rsidRPr="006146BA">
        <w:rPr>
          <w:rFonts w:ascii="Arial" w:hAnsi="Arial" w:cs="Arial"/>
        </w:rPr>
        <w:t>misma, el proponente debe presentar copia del acta aprobada de la Junta de Socios o Asamblea respectiva u órgano competente, donde conste que ha sido facultado para presentar oferta y firmar el contrato hasta la cuantía señalada en el presente documento.</w:t>
      </w:r>
    </w:p>
    <w:p w:rsidR="006146BA" w:rsidRPr="006146BA" w:rsidRDefault="006146BA" w:rsidP="006146BA">
      <w:pPr>
        <w:tabs>
          <w:tab w:val="left" w:pos="426"/>
        </w:tabs>
        <w:spacing w:after="0" w:line="240" w:lineRule="auto"/>
        <w:ind w:left="426"/>
        <w:jc w:val="both"/>
        <w:rPr>
          <w:rFonts w:ascii="Arial" w:hAnsi="Arial" w:cs="Arial"/>
          <w:lang w:val="es-ES"/>
        </w:rPr>
      </w:pPr>
    </w:p>
    <w:p w:rsidR="006146BA" w:rsidRPr="006146BA" w:rsidRDefault="006146BA" w:rsidP="006146BA">
      <w:pPr>
        <w:pStyle w:val="Prrafodelista"/>
        <w:tabs>
          <w:tab w:val="left" w:pos="426"/>
        </w:tabs>
        <w:spacing w:after="0" w:line="240" w:lineRule="auto"/>
        <w:ind w:left="426"/>
        <w:jc w:val="both"/>
        <w:rPr>
          <w:rFonts w:ascii="Arial" w:hAnsi="Arial" w:cs="Arial"/>
          <w:b/>
        </w:rPr>
      </w:pPr>
      <w:r>
        <w:rPr>
          <w:rFonts w:ascii="Arial" w:hAnsi="Arial" w:cs="Arial"/>
          <w:b/>
        </w:rPr>
        <w:t>Cédula de c</w:t>
      </w:r>
      <w:r w:rsidRPr="006146BA">
        <w:rPr>
          <w:rFonts w:ascii="Arial" w:hAnsi="Arial" w:cs="Arial"/>
          <w:b/>
        </w:rPr>
        <w:t>iudadanía</w:t>
      </w:r>
    </w:p>
    <w:p w:rsidR="006146BA" w:rsidRPr="006146BA" w:rsidRDefault="006146BA" w:rsidP="006146BA">
      <w:pPr>
        <w:pStyle w:val="Prrafodelista"/>
        <w:tabs>
          <w:tab w:val="left" w:pos="426"/>
        </w:tabs>
        <w:spacing w:after="0" w:line="240" w:lineRule="auto"/>
        <w:ind w:left="0"/>
        <w:jc w:val="both"/>
        <w:rPr>
          <w:rFonts w:ascii="Arial" w:hAnsi="Arial" w:cs="Arial"/>
        </w:rPr>
      </w:pPr>
    </w:p>
    <w:p w:rsidR="006146BA" w:rsidRPr="006146BA" w:rsidRDefault="006146BA" w:rsidP="006146BA">
      <w:pPr>
        <w:pStyle w:val="Prrafodelista"/>
        <w:tabs>
          <w:tab w:val="left" w:pos="426"/>
        </w:tabs>
        <w:spacing w:after="0" w:line="240" w:lineRule="auto"/>
        <w:ind w:left="426"/>
        <w:jc w:val="both"/>
        <w:rPr>
          <w:rFonts w:ascii="Arial" w:hAnsi="Arial" w:cs="Arial"/>
        </w:rPr>
      </w:pPr>
      <w:r w:rsidRPr="006146BA">
        <w:rPr>
          <w:rFonts w:ascii="Arial" w:hAnsi="Arial" w:cs="Arial"/>
          <w:b/>
        </w:rPr>
        <w:t>Fotocopia</w:t>
      </w:r>
      <w:r w:rsidRPr="006146BA">
        <w:rPr>
          <w:rFonts w:ascii="Arial" w:hAnsi="Arial" w:cs="Arial"/>
        </w:rPr>
        <w:t xml:space="preserve"> </w:t>
      </w:r>
      <w:r w:rsidRPr="006146BA">
        <w:rPr>
          <w:rFonts w:ascii="Arial" w:hAnsi="Arial" w:cs="Arial"/>
          <w:b/>
          <w:bCs/>
        </w:rPr>
        <w:t>legible</w:t>
      </w:r>
      <w:r w:rsidRPr="006146BA">
        <w:rPr>
          <w:rFonts w:ascii="Arial" w:hAnsi="Arial" w:cs="Arial"/>
          <w:b/>
        </w:rPr>
        <w:t xml:space="preserve"> de la cédula de ciudadanía o extranjería si fuere el caso: </w:t>
      </w:r>
      <w:r w:rsidRPr="006146BA">
        <w:rPr>
          <w:rFonts w:ascii="Arial" w:hAnsi="Arial" w:cs="Arial"/>
        </w:rPr>
        <w:t xml:space="preserve">Anexar documento </w:t>
      </w:r>
      <w:proofErr w:type="gramStart"/>
      <w:r w:rsidRPr="006146BA">
        <w:rPr>
          <w:rFonts w:ascii="Arial" w:hAnsi="Arial" w:cs="Arial"/>
        </w:rPr>
        <w:t>del</w:t>
      </w:r>
      <w:proofErr w:type="gramEnd"/>
      <w:r w:rsidRPr="006146BA">
        <w:rPr>
          <w:rFonts w:ascii="Arial" w:hAnsi="Arial" w:cs="Arial"/>
        </w:rPr>
        <w:t xml:space="preserve"> proponente persona natural y representante legal de la persona jurídica. Aplica para cada uno de los miembros de Consorcios y Uniones Temporales</w:t>
      </w:r>
    </w:p>
    <w:p w:rsidR="00F21911" w:rsidRPr="006D3794" w:rsidRDefault="00F21911" w:rsidP="00F21911">
      <w:pPr>
        <w:pStyle w:val="Prrafodelista"/>
        <w:spacing w:after="0" w:line="240" w:lineRule="auto"/>
        <w:ind w:left="567"/>
        <w:jc w:val="both"/>
        <w:rPr>
          <w:rFonts w:ascii="Arial" w:hAnsi="Arial" w:cs="Arial"/>
          <w:b/>
        </w:rPr>
      </w:pPr>
    </w:p>
    <w:p w:rsidR="00F21911" w:rsidRPr="006C6803" w:rsidRDefault="00F21911" w:rsidP="00F21911">
      <w:pPr>
        <w:pStyle w:val="Prrafodelista"/>
        <w:numPr>
          <w:ilvl w:val="0"/>
          <w:numId w:val="3"/>
        </w:numPr>
        <w:spacing w:after="0" w:line="240" w:lineRule="auto"/>
        <w:ind w:left="426"/>
        <w:jc w:val="both"/>
        <w:rPr>
          <w:rFonts w:ascii="Arial" w:hAnsi="Arial" w:cs="Arial"/>
          <w:b/>
        </w:rPr>
      </w:pPr>
      <w:r w:rsidRPr="006C6803">
        <w:rPr>
          <w:rFonts w:ascii="Arial" w:hAnsi="Arial" w:cs="Arial"/>
          <w:b/>
        </w:rPr>
        <w:t>DOCUMENTO DE CONFORMACIÓN DE CONSORCIO O UNIÓN TEMPORAL</w:t>
      </w:r>
    </w:p>
    <w:p w:rsidR="00F21911" w:rsidRPr="006C6803" w:rsidRDefault="00F21911" w:rsidP="00F21911">
      <w:pPr>
        <w:tabs>
          <w:tab w:val="left" w:pos="426"/>
        </w:tabs>
        <w:spacing w:after="0" w:line="240" w:lineRule="auto"/>
        <w:jc w:val="both"/>
        <w:rPr>
          <w:rFonts w:ascii="Arial" w:hAnsi="Arial" w:cs="Arial"/>
          <w:b/>
        </w:rPr>
      </w:pPr>
    </w:p>
    <w:p w:rsidR="0038250F" w:rsidRPr="006D3794" w:rsidRDefault="0038250F" w:rsidP="0038250F">
      <w:pPr>
        <w:tabs>
          <w:tab w:val="left" w:pos="426"/>
        </w:tabs>
        <w:spacing w:after="0" w:line="240" w:lineRule="auto"/>
        <w:ind w:left="360"/>
        <w:jc w:val="both"/>
        <w:rPr>
          <w:rFonts w:ascii="Arial" w:hAnsi="Arial" w:cs="Arial"/>
        </w:rPr>
      </w:pPr>
      <w:r w:rsidRPr="006D3794">
        <w:rPr>
          <w:rFonts w:ascii="Arial" w:hAnsi="Arial" w:cs="Arial"/>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rsidR="00F21911" w:rsidRPr="006D3794" w:rsidRDefault="00F21911" w:rsidP="00F21911">
      <w:pPr>
        <w:tabs>
          <w:tab w:val="left" w:pos="426"/>
        </w:tabs>
        <w:spacing w:after="0" w:line="240" w:lineRule="auto"/>
        <w:ind w:left="360"/>
        <w:jc w:val="both"/>
        <w:rPr>
          <w:rFonts w:ascii="Arial" w:hAnsi="Arial" w:cs="Arial"/>
        </w:rPr>
      </w:pPr>
    </w:p>
    <w:p w:rsidR="00F21911" w:rsidRPr="006C6803" w:rsidRDefault="00F21911" w:rsidP="00F21911">
      <w:pPr>
        <w:pStyle w:val="Prrafodelista"/>
        <w:tabs>
          <w:tab w:val="left" w:pos="426"/>
        </w:tabs>
        <w:spacing w:after="0" w:line="240" w:lineRule="auto"/>
        <w:ind w:left="360"/>
        <w:jc w:val="both"/>
        <w:rPr>
          <w:rFonts w:ascii="Arial" w:hAnsi="Arial" w:cs="Arial"/>
        </w:rPr>
      </w:pPr>
      <w:r w:rsidRPr="006C6803">
        <w:rPr>
          <w:rFonts w:ascii="Arial" w:hAnsi="Arial" w:cs="Arial"/>
        </w:rPr>
        <w:t>En caso de Consorcio o Unión Temporal, los proponentes indicarán dicha calidad, para lo cual anexarán el documento de constitución, el cual debe establecer el nombre y/o razón social de todos sus integrantes, sus números de identificación, los términos y extensión de la participación, la designación de la persona que los representará</w:t>
      </w:r>
      <w:r>
        <w:rPr>
          <w:rFonts w:ascii="Arial" w:hAnsi="Arial" w:cs="Arial"/>
        </w:rPr>
        <w:t>,</w:t>
      </w:r>
      <w:r w:rsidRPr="006C6803">
        <w:rPr>
          <w:rFonts w:ascii="Arial" w:hAnsi="Arial" w:cs="Arial"/>
        </w:rPr>
        <w:t xml:space="preserve"> una dirección, teléfono y correo electrónico de contacto, y señalarán las reglas básicas de la relación entre ellos y su responsabilidad. </w:t>
      </w:r>
    </w:p>
    <w:p w:rsidR="00F21911" w:rsidRPr="006C6803" w:rsidRDefault="00F21911" w:rsidP="00F21911">
      <w:pPr>
        <w:tabs>
          <w:tab w:val="left" w:pos="426"/>
        </w:tabs>
        <w:spacing w:after="0" w:line="240" w:lineRule="auto"/>
        <w:ind w:left="360"/>
        <w:jc w:val="both"/>
        <w:rPr>
          <w:rFonts w:ascii="Arial" w:hAnsi="Arial" w:cs="Arial"/>
          <w:b/>
        </w:rPr>
      </w:pPr>
    </w:p>
    <w:p w:rsidR="00F21911" w:rsidRPr="006C6803" w:rsidRDefault="00F21911" w:rsidP="00F21911">
      <w:pPr>
        <w:tabs>
          <w:tab w:val="left" w:pos="426"/>
        </w:tabs>
        <w:spacing w:after="0" w:line="240" w:lineRule="auto"/>
        <w:ind w:left="360"/>
        <w:jc w:val="both"/>
        <w:rPr>
          <w:rFonts w:ascii="Arial" w:hAnsi="Arial" w:cs="Arial"/>
        </w:rPr>
      </w:pPr>
      <w:r w:rsidRPr="006D3794">
        <w:rPr>
          <w:rFonts w:ascii="Arial" w:hAnsi="Arial" w:cs="Arial"/>
        </w:rPr>
        <w:lastRenderedPageBreak/>
        <w:t xml:space="preserve">El Proponente deberá presentar el documento que acredite la conformación del Consorcio y/o Unión Temporal, de acuerdo con el </w:t>
      </w:r>
      <w:r w:rsidRPr="002A48B7">
        <w:rPr>
          <w:rFonts w:ascii="Arial" w:hAnsi="Arial" w:cs="Arial"/>
        </w:rPr>
        <w:t>Anexo C,</w:t>
      </w:r>
      <w:r w:rsidRPr="006D3794">
        <w:rPr>
          <w:rFonts w:ascii="Arial" w:hAnsi="Arial" w:cs="Arial"/>
        </w:rPr>
        <w:t xml:space="preserve"> para el caso de consorcio y de acuerdo con el </w:t>
      </w:r>
      <w:r w:rsidRPr="002A48B7">
        <w:rPr>
          <w:rFonts w:ascii="Arial" w:hAnsi="Arial" w:cs="Arial"/>
        </w:rPr>
        <w:t>Anexo D para</w:t>
      </w:r>
      <w:r w:rsidRPr="006D3794">
        <w:rPr>
          <w:rFonts w:ascii="Arial" w:hAnsi="Arial" w:cs="Arial"/>
        </w:rPr>
        <w:t xml:space="preserve"> el caso de unión temporal, INDICANDO LA PARTICIPACIÓN Y RESPONSABILIDADES DENTRO DE LA UNION TEMPORAL O CONSORCIO.</w:t>
      </w:r>
    </w:p>
    <w:p w:rsidR="00F21911" w:rsidRPr="006C6803" w:rsidRDefault="00F21911" w:rsidP="00F21911">
      <w:pPr>
        <w:pStyle w:val="Prrafodelista"/>
        <w:tabs>
          <w:tab w:val="left" w:pos="426"/>
        </w:tabs>
        <w:spacing w:after="0" w:line="240" w:lineRule="auto"/>
        <w:ind w:left="360"/>
        <w:jc w:val="both"/>
        <w:rPr>
          <w:rFonts w:ascii="Arial" w:hAnsi="Arial" w:cs="Arial"/>
        </w:rPr>
      </w:pPr>
    </w:p>
    <w:p w:rsidR="00F21911" w:rsidRPr="006C6803" w:rsidRDefault="00F21911" w:rsidP="00F21911">
      <w:pPr>
        <w:pStyle w:val="Prrafodelista"/>
        <w:tabs>
          <w:tab w:val="left" w:pos="426"/>
        </w:tabs>
        <w:spacing w:after="0" w:line="240" w:lineRule="auto"/>
        <w:ind w:left="360"/>
        <w:jc w:val="both"/>
        <w:rPr>
          <w:rFonts w:ascii="Arial" w:hAnsi="Arial" w:cs="Arial"/>
        </w:rPr>
      </w:pPr>
      <w:r w:rsidRPr="006C6803">
        <w:rPr>
          <w:rFonts w:ascii="Arial" w:hAnsi="Arial" w:cs="Arial"/>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rsidR="00F21911" w:rsidRPr="006C6803" w:rsidRDefault="00F21911" w:rsidP="00F21911">
      <w:pPr>
        <w:pStyle w:val="Prrafodelista"/>
        <w:tabs>
          <w:tab w:val="left" w:pos="426"/>
        </w:tabs>
        <w:spacing w:after="0" w:line="240" w:lineRule="auto"/>
        <w:ind w:left="360"/>
        <w:jc w:val="both"/>
        <w:rPr>
          <w:rFonts w:ascii="Arial" w:hAnsi="Arial" w:cs="Arial"/>
        </w:rPr>
      </w:pPr>
    </w:p>
    <w:p w:rsidR="00F21911" w:rsidRPr="006D3794" w:rsidRDefault="00F21911" w:rsidP="00F35FAE">
      <w:pPr>
        <w:pStyle w:val="Prrafodelista"/>
        <w:tabs>
          <w:tab w:val="left" w:pos="426"/>
        </w:tabs>
        <w:spacing w:after="0" w:line="240" w:lineRule="auto"/>
        <w:ind w:left="360"/>
        <w:jc w:val="both"/>
        <w:rPr>
          <w:rFonts w:ascii="Arial" w:hAnsi="Arial" w:cs="Arial"/>
        </w:rPr>
      </w:pPr>
      <w:r w:rsidRPr="006C6803">
        <w:rPr>
          <w:rFonts w:ascii="Arial" w:hAnsi="Arial" w:cs="Arial"/>
        </w:rPr>
        <w:t xml:space="preserve">La propuesta debe estar firmada por el representante que para el efecto designen </w:t>
      </w:r>
      <w:r w:rsidRPr="006D3794">
        <w:rPr>
          <w:rFonts w:ascii="Arial" w:hAnsi="Arial" w:cs="Arial"/>
        </w:rPr>
        <w:t>los integrantes del consorcio o unión temporal.</w:t>
      </w:r>
    </w:p>
    <w:p w:rsidR="00F35FAE" w:rsidRPr="006D3794" w:rsidRDefault="00F35FAE" w:rsidP="00F35FAE">
      <w:pPr>
        <w:pStyle w:val="Prrafodelista"/>
        <w:tabs>
          <w:tab w:val="left" w:pos="426"/>
        </w:tabs>
        <w:spacing w:after="0" w:line="240" w:lineRule="auto"/>
        <w:ind w:left="360"/>
        <w:jc w:val="both"/>
        <w:rPr>
          <w:rFonts w:ascii="Arial" w:hAnsi="Arial" w:cs="Arial"/>
        </w:rPr>
      </w:pPr>
    </w:p>
    <w:p w:rsidR="00F35FAE" w:rsidRPr="006D3794" w:rsidRDefault="00F35FAE" w:rsidP="00F35FAE">
      <w:pPr>
        <w:tabs>
          <w:tab w:val="left" w:pos="426"/>
        </w:tabs>
        <w:spacing w:after="0" w:line="240" w:lineRule="auto"/>
        <w:ind w:left="360"/>
        <w:jc w:val="both"/>
        <w:rPr>
          <w:rFonts w:ascii="Arial" w:hAnsi="Arial" w:cs="Arial"/>
        </w:rPr>
      </w:pPr>
      <w:r w:rsidRPr="006D3794">
        <w:rPr>
          <w:rFonts w:ascii="Arial" w:hAnsi="Arial" w:cs="Arial"/>
        </w:rPr>
        <w:t>En el caso de Consorcio y/o Uniones Temporales el representante deberá formar parte del Consorcio o Unión Temporal</w:t>
      </w:r>
      <w:r w:rsidR="009B2DAB">
        <w:rPr>
          <w:rFonts w:ascii="Arial" w:hAnsi="Arial" w:cs="Arial"/>
        </w:rPr>
        <w:t xml:space="preserve"> y </w:t>
      </w:r>
      <w:r w:rsidRPr="006D3794">
        <w:rPr>
          <w:rFonts w:ascii="Arial" w:hAnsi="Arial" w:cs="Arial"/>
        </w:rPr>
        <w:t>anexar copia del documento de identificación.</w:t>
      </w:r>
    </w:p>
    <w:p w:rsidR="00F35FAE" w:rsidRPr="006D3794" w:rsidRDefault="00F35FAE" w:rsidP="00F35FAE">
      <w:pPr>
        <w:pStyle w:val="Prrafodelista"/>
        <w:tabs>
          <w:tab w:val="left" w:pos="426"/>
        </w:tabs>
        <w:spacing w:after="0" w:line="240" w:lineRule="auto"/>
        <w:ind w:left="360"/>
        <w:jc w:val="both"/>
        <w:rPr>
          <w:rFonts w:ascii="Arial" w:hAnsi="Arial" w:cs="Arial"/>
        </w:rPr>
      </w:pPr>
    </w:p>
    <w:p w:rsidR="00F21911" w:rsidRPr="006C6803" w:rsidRDefault="00F21911" w:rsidP="00F21911">
      <w:pPr>
        <w:pStyle w:val="Prrafodelista"/>
        <w:numPr>
          <w:ilvl w:val="0"/>
          <w:numId w:val="1"/>
        </w:numPr>
        <w:tabs>
          <w:tab w:val="left" w:pos="426"/>
        </w:tabs>
        <w:spacing w:after="0" w:line="240" w:lineRule="auto"/>
        <w:ind w:left="142" w:firstLine="0"/>
        <w:jc w:val="both"/>
        <w:rPr>
          <w:rFonts w:ascii="Arial" w:hAnsi="Arial" w:cs="Arial"/>
          <w:b/>
        </w:rPr>
      </w:pPr>
      <w:r w:rsidRPr="006C6803">
        <w:rPr>
          <w:rFonts w:ascii="Arial" w:hAnsi="Arial" w:cs="Arial"/>
          <w:b/>
        </w:rPr>
        <w:t>INSCRIPCIÓN Y CLASIFICACIÓN EN EL REGISTO ÚNICO DE PROPONENTES</w:t>
      </w:r>
    </w:p>
    <w:p w:rsidR="00F21911" w:rsidRPr="006C6803" w:rsidRDefault="00F21911" w:rsidP="00F21911">
      <w:pPr>
        <w:tabs>
          <w:tab w:val="left" w:pos="426"/>
        </w:tabs>
        <w:spacing w:after="0" w:line="240" w:lineRule="auto"/>
        <w:jc w:val="both"/>
        <w:rPr>
          <w:rFonts w:ascii="Arial" w:hAnsi="Arial" w:cs="Arial"/>
          <w:b/>
        </w:rPr>
      </w:pPr>
    </w:p>
    <w:p w:rsidR="00F21911" w:rsidRPr="006C6803" w:rsidRDefault="00F21911" w:rsidP="00F21911">
      <w:pPr>
        <w:tabs>
          <w:tab w:val="left" w:pos="426"/>
        </w:tabs>
        <w:spacing w:after="0" w:line="240" w:lineRule="auto"/>
        <w:ind w:left="426"/>
        <w:jc w:val="both"/>
        <w:rPr>
          <w:rFonts w:ascii="Arial" w:hAnsi="Arial" w:cs="Arial"/>
        </w:rPr>
      </w:pPr>
      <w:r w:rsidRPr="006C6803">
        <w:rPr>
          <w:rFonts w:ascii="Arial" w:hAnsi="Arial" w:cs="Arial"/>
        </w:rPr>
        <w:t>El oferente deberá presentar el registro único de proponentes vigente y en firme con fecha de expedición anterior al cierre de la presente convocatoria no mayor a treinta (30) días calendario.</w:t>
      </w:r>
    </w:p>
    <w:p w:rsidR="00F21911" w:rsidRPr="006C6803" w:rsidRDefault="00F21911" w:rsidP="00F21911">
      <w:pPr>
        <w:tabs>
          <w:tab w:val="left" w:pos="426"/>
        </w:tabs>
        <w:spacing w:after="0" w:line="240" w:lineRule="auto"/>
        <w:ind w:left="426"/>
        <w:jc w:val="both"/>
        <w:rPr>
          <w:rFonts w:ascii="Arial" w:hAnsi="Arial" w:cs="Arial"/>
        </w:rPr>
      </w:pPr>
    </w:p>
    <w:p w:rsidR="00F35FAE" w:rsidRPr="00CF3FED" w:rsidRDefault="00F35FAE" w:rsidP="00F35FAE">
      <w:pPr>
        <w:tabs>
          <w:tab w:val="left" w:pos="426"/>
        </w:tabs>
        <w:spacing w:after="0" w:line="240" w:lineRule="auto"/>
        <w:ind w:left="426"/>
        <w:jc w:val="both"/>
        <w:rPr>
          <w:rFonts w:ascii="Arial" w:hAnsi="Arial" w:cs="Arial"/>
          <w:highlight w:val="yellow"/>
        </w:rPr>
      </w:pPr>
      <w:r w:rsidRPr="006C6803">
        <w:rPr>
          <w:rFonts w:ascii="Arial" w:hAnsi="Arial" w:cs="Arial"/>
        </w:rPr>
        <w:t xml:space="preserve">El oferente deberá estar </w:t>
      </w:r>
      <w:r w:rsidRPr="00782C02">
        <w:rPr>
          <w:rFonts w:ascii="Arial" w:hAnsi="Arial" w:cs="Arial"/>
        </w:rPr>
        <w:t xml:space="preserve">inscrito en al </w:t>
      </w:r>
      <w:r w:rsidRPr="00A655C7">
        <w:rPr>
          <w:rFonts w:ascii="Arial" w:hAnsi="Arial" w:cs="Arial"/>
        </w:rPr>
        <w:t xml:space="preserve">menos </w:t>
      </w:r>
      <w:r w:rsidR="00CF3FED" w:rsidRPr="00A655C7">
        <w:rPr>
          <w:rFonts w:ascii="Arial" w:hAnsi="Arial" w:cs="Arial"/>
        </w:rPr>
        <w:t>seis</w:t>
      </w:r>
      <w:r w:rsidR="006132C2" w:rsidRPr="00A655C7">
        <w:rPr>
          <w:rFonts w:ascii="Arial" w:hAnsi="Arial" w:cs="Arial"/>
        </w:rPr>
        <w:t xml:space="preserve"> (</w:t>
      </w:r>
      <w:r w:rsidR="007D009B" w:rsidRPr="00A655C7">
        <w:rPr>
          <w:rFonts w:ascii="Arial" w:hAnsi="Arial" w:cs="Arial"/>
        </w:rPr>
        <w:t>0</w:t>
      </w:r>
      <w:r w:rsidR="00CF3FED" w:rsidRPr="00A655C7">
        <w:rPr>
          <w:rFonts w:ascii="Arial" w:hAnsi="Arial" w:cs="Arial"/>
        </w:rPr>
        <w:t>6</w:t>
      </w:r>
      <w:r w:rsidRPr="00A655C7">
        <w:rPr>
          <w:rFonts w:ascii="Arial" w:hAnsi="Arial" w:cs="Arial"/>
        </w:rPr>
        <w:t>) de los códigos UNSPSC</w:t>
      </w:r>
      <w:r w:rsidRPr="006D3794">
        <w:rPr>
          <w:rFonts w:ascii="Arial" w:hAnsi="Arial" w:cs="Arial"/>
        </w:rPr>
        <w:t xml:space="preserve"> que se describen a continuación, </w:t>
      </w:r>
      <w:r w:rsidRPr="00AB150B">
        <w:rPr>
          <w:rFonts w:ascii="Arial" w:hAnsi="Arial" w:cs="Arial"/>
          <w:u w:val="single"/>
        </w:rPr>
        <w:t>señalando por medio de resaltador el renglón donde se encuentre dicho registro e indicando el número de folio</w:t>
      </w:r>
      <w:r w:rsidRPr="006D3794">
        <w:rPr>
          <w:rFonts w:ascii="Arial" w:hAnsi="Arial" w:cs="Arial"/>
        </w:rPr>
        <w:t xml:space="preserve">, </w:t>
      </w:r>
      <w:r w:rsidRPr="00782C02">
        <w:rPr>
          <w:rFonts w:ascii="Arial" w:hAnsi="Arial" w:cs="Arial"/>
        </w:rPr>
        <w:t>para facilitar el proceso de verificación.</w:t>
      </w:r>
    </w:p>
    <w:p w:rsidR="00F35FAE" w:rsidRDefault="00F35FAE" w:rsidP="00F35FAE">
      <w:pPr>
        <w:tabs>
          <w:tab w:val="left" w:pos="426"/>
        </w:tabs>
        <w:spacing w:after="0" w:line="240" w:lineRule="auto"/>
        <w:ind w:left="426"/>
        <w:jc w:val="both"/>
        <w:rPr>
          <w:rFonts w:ascii="Arial" w:hAnsi="Arial" w:cs="Arial"/>
        </w:rPr>
      </w:pP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748"/>
        <w:gridCol w:w="2699"/>
        <w:gridCol w:w="2080"/>
      </w:tblGrid>
      <w:tr w:rsidR="006D3794" w:rsidRPr="00AB150B" w:rsidTr="006D3794">
        <w:trPr>
          <w:trHeight w:val="20"/>
          <w:jc w:val="center"/>
        </w:trPr>
        <w:tc>
          <w:tcPr>
            <w:tcW w:w="1418" w:type="dxa"/>
          </w:tcPr>
          <w:p w:rsidR="00F35FAE" w:rsidRPr="00AB150B" w:rsidRDefault="00F35FAE" w:rsidP="006D3794">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UNSPSC</w:t>
            </w:r>
          </w:p>
        </w:tc>
        <w:tc>
          <w:tcPr>
            <w:tcW w:w="2748" w:type="dxa"/>
            <w:shd w:val="clear" w:color="auto" w:fill="auto"/>
            <w:vAlign w:val="center"/>
          </w:tcPr>
          <w:p w:rsidR="00F35FAE" w:rsidRPr="00AB150B" w:rsidRDefault="00F35FAE" w:rsidP="006D3794">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SEGMENTO</w:t>
            </w:r>
          </w:p>
        </w:tc>
        <w:tc>
          <w:tcPr>
            <w:tcW w:w="2699" w:type="dxa"/>
            <w:shd w:val="clear" w:color="auto" w:fill="auto"/>
            <w:vAlign w:val="center"/>
          </w:tcPr>
          <w:p w:rsidR="00F35FAE" w:rsidRPr="00AB150B" w:rsidRDefault="00F35FAE" w:rsidP="006D3794">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FAMILIA</w:t>
            </w:r>
          </w:p>
        </w:tc>
        <w:tc>
          <w:tcPr>
            <w:tcW w:w="2080" w:type="dxa"/>
            <w:shd w:val="clear" w:color="auto" w:fill="auto"/>
            <w:vAlign w:val="center"/>
          </w:tcPr>
          <w:p w:rsidR="00F35FAE" w:rsidRPr="00AB150B" w:rsidRDefault="00F35FAE" w:rsidP="006D3794">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CLASE</w:t>
            </w:r>
          </w:p>
        </w:tc>
      </w:tr>
      <w:tr w:rsidR="00CB0D19" w:rsidRPr="00AB150B" w:rsidTr="006D3794">
        <w:trPr>
          <w:trHeight w:val="20"/>
          <w:jc w:val="center"/>
        </w:trPr>
        <w:tc>
          <w:tcPr>
            <w:tcW w:w="1418" w:type="dxa"/>
            <w:vAlign w:val="center"/>
          </w:tcPr>
          <w:p w:rsidR="00CB0D19" w:rsidRPr="00AB150B" w:rsidRDefault="00CB0D19" w:rsidP="00AF624D">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47 13 15</w:t>
            </w:r>
          </w:p>
        </w:tc>
        <w:tc>
          <w:tcPr>
            <w:tcW w:w="2748"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47</w:t>
            </w:r>
            <w:r w:rsidRPr="00AB150B">
              <w:rPr>
                <w:rFonts w:ascii="Arial" w:hAnsi="Arial" w:cs="Arial"/>
                <w:sz w:val="18"/>
                <w:szCs w:val="18"/>
              </w:rPr>
              <w:t xml:space="preserve"> Equipos y suministros para limpieza </w:t>
            </w:r>
          </w:p>
        </w:tc>
        <w:tc>
          <w:tcPr>
            <w:tcW w:w="2699"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13</w:t>
            </w:r>
            <w:r w:rsidRPr="00AB150B">
              <w:rPr>
                <w:rFonts w:ascii="Arial" w:hAnsi="Arial" w:cs="Arial"/>
                <w:sz w:val="18"/>
                <w:szCs w:val="18"/>
              </w:rPr>
              <w:t xml:space="preserve"> </w:t>
            </w:r>
            <w:r w:rsidRPr="00AB150B">
              <w:rPr>
                <w:rFonts w:ascii="Arial" w:eastAsiaTheme="minorHAnsi" w:hAnsi="Arial" w:cs="Arial"/>
                <w:sz w:val="18"/>
                <w:szCs w:val="18"/>
                <w:lang w:val="es-ES"/>
              </w:rPr>
              <w:t>Suministros de aseo y limpieza</w:t>
            </w:r>
          </w:p>
        </w:tc>
        <w:tc>
          <w:tcPr>
            <w:tcW w:w="2080"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 xml:space="preserve">15 </w:t>
            </w:r>
            <w:r w:rsidRPr="00AB150B">
              <w:rPr>
                <w:rFonts w:ascii="Arial" w:hAnsi="Arial" w:cs="Arial"/>
                <w:sz w:val="18"/>
                <w:szCs w:val="18"/>
              </w:rPr>
              <w:t>Trapos y paños de limpieza</w:t>
            </w:r>
            <w:r w:rsidRPr="00AB150B">
              <w:rPr>
                <w:rFonts w:ascii="Arial" w:hAnsi="Arial" w:cs="Arial"/>
                <w:b/>
                <w:sz w:val="18"/>
                <w:szCs w:val="18"/>
              </w:rPr>
              <w:t xml:space="preserve"> </w:t>
            </w:r>
          </w:p>
        </w:tc>
      </w:tr>
      <w:tr w:rsidR="00CB0D19" w:rsidRPr="00AB150B" w:rsidTr="006D3794">
        <w:trPr>
          <w:trHeight w:val="20"/>
          <w:jc w:val="center"/>
        </w:trPr>
        <w:tc>
          <w:tcPr>
            <w:tcW w:w="1418" w:type="dxa"/>
            <w:vAlign w:val="center"/>
          </w:tcPr>
          <w:p w:rsidR="00CB0D19" w:rsidRPr="00AB150B" w:rsidRDefault="00CB0D19" w:rsidP="004C303A">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47 13 16</w:t>
            </w:r>
          </w:p>
        </w:tc>
        <w:tc>
          <w:tcPr>
            <w:tcW w:w="2748" w:type="dxa"/>
            <w:shd w:val="clear" w:color="auto" w:fill="auto"/>
          </w:tcPr>
          <w:p w:rsidR="00CB0D19" w:rsidRPr="00AB150B" w:rsidRDefault="00CB0D19" w:rsidP="004C303A">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47</w:t>
            </w:r>
            <w:r w:rsidRPr="00AB150B">
              <w:rPr>
                <w:rFonts w:ascii="Arial" w:hAnsi="Arial" w:cs="Arial"/>
                <w:sz w:val="18"/>
                <w:szCs w:val="18"/>
              </w:rPr>
              <w:t xml:space="preserve"> Equipos y suministros para limpieza </w:t>
            </w:r>
          </w:p>
        </w:tc>
        <w:tc>
          <w:tcPr>
            <w:tcW w:w="2699" w:type="dxa"/>
            <w:shd w:val="clear" w:color="auto" w:fill="auto"/>
          </w:tcPr>
          <w:p w:rsidR="00CB0D19" w:rsidRPr="00AB150B" w:rsidRDefault="00CB0D19" w:rsidP="006D3794">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13</w:t>
            </w:r>
            <w:r w:rsidRPr="00AB150B">
              <w:rPr>
                <w:rFonts w:ascii="Arial" w:hAnsi="Arial" w:cs="Arial"/>
                <w:sz w:val="18"/>
                <w:szCs w:val="18"/>
              </w:rPr>
              <w:t xml:space="preserve"> </w:t>
            </w:r>
            <w:r w:rsidRPr="00AB150B">
              <w:rPr>
                <w:rFonts w:ascii="Arial" w:eastAsiaTheme="minorHAnsi" w:hAnsi="Arial" w:cs="Arial"/>
                <w:sz w:val="18"/>
                <w:szCs w:val="18"/>
                <w:lang w:val="es-ES"/>
              </w:rPr>
              <w:t>Suministros de aseo y limpieza</w:t>
            </w:r>
          </w:p>
        </w:tc>
        <w:tc>
          <w:tcPr>
            <w:tcW w:w="2080" w:type="dxa"/>
            <w:shd w:val="clear" w:color="auto" w:fill="auto"/>
          </w:tcPr>
          <w:p w:rsidR="00CB0D19" w:rsidRPr="00AB150B" w:rsidRDefault="00CB0D19" w:rsidP="004C303A">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 xml:space="preserve">16 </w:t>
            </w:r>
            <w:r w:rsidRPr="00AB150B">
              <w:rPr>
                <w:rFonts w:ascii="Arial" w:eastAsiaTheme="minorHAnsi" w:hAnsi="Arial" w:cs="Arial"/>
                <w:sz w:val="18"/>
                <w:szCs w:val="18"/>
                <w:lang w:val="es-ES"/>
              </w:rPr>
              <w:t xml:space="preserve">Escobas, traperos, cepillos y accesorios </w:t>
            </w:r>
          </w:p>
        </w:tc>
      </w:tr>
      <w:tr w:rsidR="00CB0D19" w:rsidRPr="00AB150B" w:rsidTr="006D3794">
        <w:trPr>
          <w:trHeight w:val="20"/>
          <w:jc w:val="center"/>
        </w:trPr>
        <w:tc>
          <w:tcPr>
            <w:tcW w:w="1418" w:type="dxa"/>
            <w:vAlign w:val="center"/>
          </w:tcPr>
          <w:p w:rsidR="00CB0D19" w:rsidRPr="00AB150B" w:rsidRDefault="00CB0D19" w:rsidP="006D3794">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47 13 18</w:t>
            </w:r>
          </w:p>
        </w:tc>
        <w:tc>
          <w:tcPr>
            <w:tcW w:w="2748" w:type="dxa"/>
            <w:shd w:val="clear" w:color="auto" w:fill="auto"/>
          </w:tcPr>
          <w:p w:rsidR="00CB0D19" w:rsidRPr="00AB150B" w:rsidRDefault="00CB0D19" w:rsidP="00CB0D19">
            <w:pPr>
              <w:autoSpaceDE w:val="0"/>
              <w:autoSpaceDN w:val="0"/>
              <w:adjustRightInd w:val="0"/>
              <w:spacing w:after="100" w:afterAutospacing="1" w:line="240" w:lineRule="auto"/>
              <w:rPr>
                <w:rFonts w:ascii="Arial" w:hAnsi="Arial" w:cs="Arial"/>
                <w:b/>
                <w:sz w:val="18"/>
                <w:szCs w:val="18"/>
              </w:rPr>
            </w:pPr>
            <w:r w:rsidRPr="00AB150B">
              <w:rPr>
                <w:rFonts w:ascii="Arial" w:hAnsi="Arial" w:cs="Arial"/>
                <w:b/>
                <w:sz w:val="18"/>
                <w:szCs w:val="18"/>
              </w:rPr>
              <w:t>47</w:t>
            </w:r>
            <w:r w:rsidRPr="00AB150B">
              <w:rPr>
                <w:rFonts w:ascii="Arial" w:hAnsi="Arial" w:cs="Arial"/>
                <w:sz w:val="18"/>
                <w:szCs w:val="18"/>
              </w:rPr>
              <w:t xml:space="preserve"> Equipos y suministros para limpieza</w:t>
            </w:r>
          </w:p>
        </w:tc>
        <w:tc>
          <w:tcPr>
            <w:tcW w:w="2699" w:type="dxa"/>
            <w:shd w:val="clear" w:color="auto" w:fill="auto"/>
          </w:tcPr>
          <w:p w:rsidR="00CB0D19" w:rsidRPr="00AB150B" w:rsidRDefault="00CB0D19" w:rsidP="006D3794">
            <w:pPr>
              <w:autoSpaceDE w:val="0"/>
              <w:autoSpaceDN w:val="0"/>
              <w:adjustRightInd w:val="0"/>
              <w:spacing w:after="100" w:afterAutospacing="1" w:line="240" w:lineRule="auto"/>
              <w:rPr>
                <w:rFonts w:ascii="Arial" w:hAnsi="Arial" w:cs="Arial"/>
                <w:sz w:val="18"/>
                <w:szCs w:val="18"/>
              </w:rPr>
            </w:pPr>
            <w:r w:rsidRPr="00AB150B">
              <w:rPr>
                <w:rFonts w:ascii="Arial" w:hAnsi="Arial" w:cs="Arial"/>
                <w:b/>
                <w:sz w:val="18"/>
                <w:szCs w:val="18"/>
              </w:rPr>
              <w:t>13</w:t>
            </w:r>
            <w:r w:rsidRPr="00AB150B">
              <w:rPr>
                <w:rFonts w:ascii="Arial" w:hAnsi="Arial" w:cs="Arial"/>
                <w:sz w:val="18"/>
                <w:szCs w:val="18"/>
              </w:rPr>
              <w:t xml:space="preserve"> </w:t>
            </w:r>
            <w:r w:rsidRPr="00AB150B">
              <w:rPr>
                <w:rFonts w:ascii="Arial" w:eastAsiaTheme="minorHAnsi" w:hAnsi="Arial" w:cs="Arial"/>
                <w:sz w:val="18"/>
                <w:szCs w:val="18"/>
                <w:lang w:val="es-ES"/>
              </w:rPr>
              <w:t>Suministros de aseo y limpieza</w:t>
            </w:r>
          </w:p>
        </w:tc>
        <w:tc>
          <w:tcPr>
            <w:tcW w:w="2080" w:type="dxa"/>
            <w:shd w:val="clear" w:color="auto" w:fill="auto"/>
          </w:tcPr>
          <w:p w:rsidR="00CB0D19" w:rsidRPr="00AB150B" w:rsidRDefault="00CB0D19" w:rsidP="004C303A">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18</w:t>
            </w:r>
            <w:r w:rsidRPr="00AB150B">
              <w:rPr>
                <w:rFonts w:ascii="Arial" w:hAnsi="Arial" w:cs="Arial"/>
                <w:sz w:val="18"/>
                <w:szCs w:val="18"/>
              </w:rPr>
              <w:t xml:space="preserve"> </w:t>
            </w:r>
            <w:r w:rsidRPr="00AB150B">
              <w:rPr>
                <w:rFonts w:ascii="Arial" w:eastAsiaTheme="minorHAnsi" w:hAnsi="Arial" w:cs="Arial"/>
                <w:sz w:val="18"/>
                <w:szCs w:val="18"/>
                <w:lang w:val="es-ES"/>
              </w:rPr>
              <w:t xml:space="preserve">Soluciones de limpieza y desinfección </w:t>
            </w:r>
          </w:p>
        </w:tc>
      </w:tr>
      <w:tr w:rsidR="00CB0D19" w:rsidRPr="00AB150B" w:rsidTr="006D3794">
        <w:trPr>
          <w:trHeight w:val="20"/>
          <w:jc w:val="center"/>
        </w:trPr>
        <w:tc>
          <w:tcPr>
            <w:tcW w:w="1418" w:type="dxa"/>
            <w:vAlign w:val="center"/>
          </w:tcPr>
          <w:p w:rsidR="00CB0D19" w:rsidRPr="00AB150B" w:rsidRDefault="00CB0D19" w:rsidP="00CB0D19">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47 12 17</w:t>
            </w:r>
          </w:p>
        </w:tc>
        <w:tc>
          <w:tcPr>
            <w:tcW w:w="2748" w:type="dxa"/>
            <w:shd w:val="clear" w:color="auto" w:fill="auto"/>
          </w:tcPr>
          <w:p w:rsidR="00CB0D19" w:rsidRPr="00AB150B" w:rsidRDefault="00CB0D19" w:rsidP="00AB150B">
            <w:pPr>
              <w:autoSpaceDE w:val="0"/>
              <w:autoSpaceDN w:val="0"/>
              <w:adjustRightInd w:val="0"/>
              <w:spacing w:after="100" w:afterAutospacing="1" w:line="240" w:lineRule="auto"/>
              <w:rPr>
                <w:rFonts w:ascii="Arial" w:hAnsi="Arial" w:cs="Arial"/>
                <w:b/>
                <w:sz w:val="18"/>
                <w:szCs w:val="18"/>
              </w:rPr>
            </w:pPr>
            <w:r w:rsidRPr="00AB150B">
              <w:rPr>
                <w:rFonts w:ascii="Arial" w:hAnsi="Arial" w:cs="Arial"/>
                <w:b/>
                <w:sz w:val="18"/>
                <w:szCs w:val="18"/>
              </w:rPr>
              <w:t>47</w:t>
            </w:r>
            <w:r w:rsidRPr="00AB150B">
              <w:rPr>
                <w:rFonts w:ascii="Arial" w:hAnsi="Arial" w:cs="Arial"/>
                <w:sz w:val="18"/>
                <w:szCs w:val="18"/>
              </w:rPr>
              <w:t xml:space="preserve"> Equipos y suministros para limpieza</w:t>
            </w:r>
          </w:p>
        </w:tc>
        <w:tc>
          <w:tcPr>
            <w:tcW w:w="2699" w:type="dxa"/>
            <w:shd w:val="clear" w:color="auto" w:fill="auto"/>
          </w:tcPr>
          <w:p w:rsidR="00CB0D19" w:rsidRPr="00AB150B" w:rsidRDefault="00CB0D19" w:rsidP="002D5B30">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12</w:t>
            </w:r>
            <w:r w:rsidRPr="00AB150B">
              <w:rPr>
                <w:rFonts w:ascii="Arial" w:hAnsi="Arial" w:cs="Arial"/>
                <w:sz w:val="18"/>
                <w:szCs w:val="18"/>
              </w:rPr>
              <w:t xml:space="preserve"> </w:t>
            </w:r>
            <w:r w:rsidRPr="00AB150B">
              <w:rPr>
                <w:rFonts w:ascii="Arial" w:eastAsiaTheme="minorHAnsi" w:hAnsi="Arial" w:cs="Arial"/>
                <w:sz w:val="18"/>
                <w:szCs w:val="18"/>
                <w:lang w:val="es-ES"/>
              </w:rPr>
              <w:t>Equipo de aseo</w:t>
            </w:r>
          </w:p>
        </w:tc>
        <w:tc>
          <w:tcPr>
            <w:tcW w:w="2080" w:type="dxa"/>
            <w:shd w:val="clear" w:color="auto" w:fill="auto"/>
          </w:tcPr>
          <w:p w:rsidR="00CB0D19" w:rsidRPr="00AB150B" w:rsidRDefault="00CB0D19" w:rsidP="002D5B30">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17</w:t>
            </w:r>
            <w:r w:rsidRPr="00AB150B">
              <w:rPr>
                <w:rFonts w:ascii="Arial" w:hAnsi="Arial" w:cs="Arial"/>
                <w:sz w:val="18"/>
                <w:szCs w:val="18"/>
              </w:rPr>
              <w:t xml:space="preserve"> </w:t>
            </w:r>
            <w:r w:rsidRPr="00AB150B">
              <w:rPr>
                <w:rFonts w:ascii="Arial" w:eastAsiaTheme="minorHAnsi" w:hAnsi="Arial" w:cs="Arial"/>
                <w:sz w:val="18"/>
                <w:szCs w:val="18"/>
                <w:lang w:val="es-ES"/>
              </w:rPr>
              <w:t>Envases y accesorios para residuos</w:t>
            </w:r>
          </w:p>
        </w:tc>
      </w:tr>
      <w:tr w:rsidR="00CB0D19" w:rsidRPr="00AB150B" w:rsidTr="006D3794">
        <w:trPr>
          <w:trHeight w:val="20"/>
          <w:jc w:val="center"/>
        </w:trPr>
        <w:tc>
          <w:tcPr>
            <w:tcW w:w="1418" w:type="dxa"/>
            <w:vAlign w:val="center"/>
          </w:tcPr>
          <w:p w:rsidR="00CB0D19" w:rsidRPr="00AB150B" w:rsidRDefault="00CB0D19" w:rsidP="00AF624D">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47 12 18</w:t>
            </w:r>
          </w:p>
        </w:tc>
        <w:tc>
          <w:tcPr>
            <w:tcW w:w="2748"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47</w:t>
            </w:r>
            <w:r w:rsidRPr="00AB150B">
              <w:rPr>
                <w:rFonts w:ascii="Arial" w:hAnsi="Arial" w:cs="Arial"/>
                <w:sz w:val="18"/>
                <w:szCs w:val="18"/>
              </w:rPr>
              <w:t xml:space="preserve"> Equipos y suministros para limpieza </w:t>
            </w:r>
          </w:p>
        </w:tc>
        <w:tc>
          <w:tcPr>
            <w:tcW w:w="2699"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12</w:t>
            </w:r>
            <w:r w:rsidRPr="00AB150B">
              <w:rPr>
                <w:rFonts w:ascii="Arial" w:hAnsi="Arial" w:cs="Arial"/>
                <w:sz w:val="18"/>
                <w:szCs w:val="18"/>
              </w:rPr>
              <w:t xml:space="preserve"> Equipo de aseo </w:t>
            </w:r>
          </w:p>
        </w:tc>
        <w:tc>
          <w:tcPr>
            <w:tcW w:w="2080"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 xml:space="preserve">18 </w:t>
            </w:r>
            <w:r w:rsidRPr="00AB150B">
              <w:rPr>
                <w:rFonts w:ascii="Arial" w:eastAsiaTheme="minorHAnsi" w:hAnsi="Arial" w:cs="Arial"/>
                <w:sz w:val="18"/>
                <w:szCs w:val="18"/>
                <w:lang w:val="es-ES"/>
              </w:rPr>
              <w:t>Equipo de limpieza</w:t>
            </w:r>
          </w:p>
        </w:tc>
      </w:tr>
      <w:tr w:rsidR="00CB0D19" w:rsidRPr="00AB150B" w:rsidTr="006D3794">
        <w:trPr>
          <w:trHeight w:val="20"/>
          <w:jc w:val="center"/>
        </w:trPr>
        <w:tc>
          <w:tcPr>
            <w:tcW w:w="1418" w:type="dxa"/>
            <w:vAlign w:val="center"/>
          </w:tcPr>
          <w:p w:rsidR="00CB0D19" w:rsidRPr="00AB150B" w:rsidRDefault="00CB0D19" w:rsidP="00AF624D">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46 18 15</w:t>
            </w:r>
          </w:p>
        </w:tc>
        <w:tc>
          <w:tcPr>
            <w:tcW w:w="2748" w:type="dxa"/>
            <w:shd w:val="clear" w:color="auto" w:fill="auto"/>
          </w:tcPr>
          <w:p w:rsidR="00CB0D19" w:rsidRPr="00AB150B" w:rsidRDefault="00CB0D19" w:rsidP="00AF624D">
            <w:pPr>
              <w:autoSpaceDE w:val="0"/>
              <w:autoSpaceDN w:val="0"/>
              <w:adjustRightInd w:val="0"/>
              <w:spacing w:after="100" w:afterAutospacing="1" w:line="240" w:lineRule="auto"/>
              <w:rPr>
                <w:rFonts w:ascii="Arial" w:hAnsi="Arial" w:cs="Arial"/>
                <w:sz w:val="18"/>
                <w:szCs w:val="18"/>
              </w:rPr>
            </w:pPr>
            <w:r w:rsidRPr="00AB150B">
              <w:rPr>
                <w:rFonts w:ascii="Arial" w:hAnsi="Arial" w:cs="Arial"/>
                <w:b/>
                <w:sz w:val="18"/>
                <w:szCs w:val="18"/>
              </w:rPr>
              <w:t>46</w:t>
            </w:r>
            <w:r w:rsidRPr="00AB150B">
              <w:rPr>
                <w:rFonts w:ascii="Arial" w:hAnsi="Arial" w:cs="Arial"/>
                <w:sz w:val="18"/>
                <w:szCs w:val="18"/>
              </w:rPr>
              <w:t xml:space="preserve"> Equipos y suministros de defensa, orden público, protección, vigilancia y seguridad</w:t>
            </w:r>
          </w:p>
        </w:tc>
        <w:tc>
          <w:tcPr>
            <w:tcW w:w="2699"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18</w:t>
            </w:r>
            <w:r w:rsidRPr="00AB150B">
              <w:rPr>
                <w:rFonts w:ascii="Arial" w:hAnsi="Arial" w:cs="Arial"/>
                <w:sz w:val="18"/>
                <w:szCs w:val="18"/>
              </w:rPr>
              <w:t xml:space="preserve"> Seguridad y Protección personal </w:t>
            </w:r>
          </w:p>
        </w:tc>
        <w:tc>
          <w:tcPr>
            <w:tcW w:w="2080"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15</w:t>
            </w:r>
            <w:r w:rsidRPr="00AB150B">
              <w:rPr>
                <w:rFonts w:ascii="Arial" w:hAnsi="Arial" w:cs="Arial"/>
                <w:sz w:val="18"/>
                <w:szCs w:val="18"/>
              </w:rPr>
              <w:t xml:space="preserve"> Ropa de seguridad </w:t>
            </w:r>
          </w:p>
        </w:tc>
      </w:tr>
      <w:tr w:rsidR="00CB0D19" w:rsidRPr="00AB150B" w:rsidTr="006D3794">
        <w:trPr>
          <w:trHeight w:val="20"/>
          <w:jc w:val="center"/>
        </w:trPr>
        <w:tc>
          <w:tcPr>
            <w:tcW w:w="1418" w:type="dxa"/>
            <w:vAlign w:val="center"/>
          </w:tcPr>
          <w:p w:rsidR="00CB0D19" w:rsidRPr="00AB150B" w:rsidRDefault="00CB0D19" w:rsidP="00AF624D">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 xml:space="preserve">14 11 17 </w:t>
            </w:r>
          </w:p>
        </w:tc>
        <w:tc>
          <w:tcPr>
            <w:tcW w:w="2748" w:type="dxa"/>
            <w:shd w:val="clear" w:color="auto" w:fill="auto"/>
          </w:tcPr>
          <w:p w:rsidR="00CB0D19" w:rsidRPr="00AB150B" w:rsidRDefault="00CB0D19" w:rsidP="00AF624D">
            <w:pPr>
              <w:autoSpaceDE w:val="0"/>
              <w:autoSpaceDN w:val="0"/>
              <w:adjustRightInd w:val="0"/>
              <w:spacing w:after="100" w:afterAutospacing="1" w:line="240" w:lineRule="auto"/>
              <w:rPr>
                <w:rFonts w:ascii="Arial" w:hAnsi="Arial" w:cs="Arial"/>
                <w:b/>
                <w:sz w:val="18"/>
                <w:szCs w:val="18"/>
              </w:rPr>
            </w:pPr>
            <w:r w:rsidRPr="00AB150B">
              <w:rPr>
                <w:rFonts w:ascii="Arial" w:hAnsi="Arial" w:cs="Arial"/>
                <w:b/>
                <w:sz w:val="18"/>
                <w:szCs w:val="18"/>
              </w:rPr>
              <w:t xml:space="preserve">14 </w:t>
            </w:r>
            <w:r w:rsidRPr="00AB150B">
              <w:rPr>
                <w:rFonts w:ascii="Arial" w:hAnsi="Arial" w:cs="Arial"/>
                <w:sz w:val="18"/>
                <w:szCs w:val="18"/>
              </w:rPr>
              <w:t>Materiales y Productos de Papel</w:t>
            </w:r>
          </w:p>
        </w:tc>
        <w:tc>
          <w:tcPr>
            <w:tcW w:w="2699"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 xml:space="preserve">11 </w:t>
            </w:r>
            <w:r w:rsidRPr="00AB150B">
              <w:rPr>
                <w:rFonts w:ascii="Arial" w:hAnsi="Arial" w:cs="Arial"/>
                <w:sz w:val="18"/>
                <w:szCs w:val="18"/>
              </w:rPr>
              <w:t xml:space="preserve">Productos de Papel </w:t>
            </w:r>
          </w:p>
        </w:tc>
        <w:tc>
          <w:tcPr>
            <w:tcW w:w="2080"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b/>
                <w:sz w:val="18"/>
                <w:szCs w:val="18"/>
              </w:rPr>
            </w:pPr>
            <w:r w:rsidRPr="00AB150B">
              <w:rPr>
                <w:rFonts w:ascii="Arial" w:hAnsi="Arial" w:cs="Arial"/>
                <w:b/>
                <w:sz w:val="18"/>
                <w:szCs w:val="18"/>
              </w:rPr>
              <w:t xml:space="preserve">17 </w:t>
            </w:r>
            <w:r w:rsidRPr="00AB150B">
              <w:rPr>
                <w:rFonts w:ascii="Arial" w:hAnsi="Arial" w:cs="Arial"/>
                <w:sz w:val="18"/>
                <w:szCs w:val="18"/>
              </w:rPr>
              <w:t>Productos de Papel para uso personal</w:t>
            </w:r>
            <w:r w:rsidRPr="00AB150B">
              <w:rPr>
                <w:rFonts w:ascii="Arial" w:hAnsi="Arial" w:cs="Arial"/>
                <w:b/>
                <w:sz w:val="18"/>
                <w:szCs w:val="18"/>
              </w:rPr>
              <w:t xml:space="preserve"> </w:t>
            </w:r>
          </w:p>
        </w:tc>
      </w:tr>
      <w:tr w:rsidR="00CB0D19" w:rsidRPr="00AB150B" w:rsidTr="006D3794">
        <w:trPr>
          <w:trHeight w:val="20"/>
          <w:jc w:val="center"/>
        </w:trPr>
        <w:tc>
          <w:tcPr>
            <w:tcW w:w="1418" w:type="dxa"/>
            <w:vAlign w:val="center"/>
          </w:tcPr>
          <w:p w:rsidR="00CB0D19" w:rsidRPr="00AB150B" w:rsidRDefault="00CB0D19" w:rsidP="00AF624D">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24 11 15</w:t>
            </w:r>
          </w:p>
        </w:tc>
        <w:tc>
          <w:tcPr>
            <w:tcW w:w="2748" w:type="dxa"/>
            <w:shd w:val="clear" w:color="auto" w:fill="auto"/>
          </w:tcPr>
          <w:p w:rsidR="00CB0D19" w:rsidRPr="00AB150B" w:rsidRDefault="00CB0D19" w:rsidP="00AF624D">
            <w:pPr>
              <w:autoSpaceDE w:val="0"/>
              <w:autoSpaceDN w:val="0"/>
              <w:adjustRightInd w:val="0"/>
              <w:spacing w:after="100" w:afterAutospacing="1" w:line="240" w:lineRule="auto"/>
              <w:rPr>
                <w:rFonts w:ascii="Arial" w:hAnsi="Arial" w:cs="Arial"/>
                <w:b/>
                <w:sz w:val="18"/>
                <w:szCs w:val="18"/>
              </w:rPr>
            </w:pPr>
            <w:r w:rsidRPr="00AB150B">
              <w:rPr>
                <w:rFonts w:ascii="Arial" w:hAnsi="Arial" w:cs="Arial"/>
                <w:b/>
                <w:sz w:val="18"/>
                <w:szCs w:val="18"/>
              </w:rPr>
              <w:t xml:space="preserve">24 </w:t>
            </w:r>
            <w:r w:rsidRPr="00AB150B">
              <w:rPr>
                <w:rFonts w:ascii="Arial" w:hAnsi="Arial" w:cs="Arial"/>
                <w:sz w:val="18"/>
                <w:szCs w:val="18"/>
              </w:rPr>
              <w:t>Maquinaria, accesorios y Suministros para manejo, acondicionamiento y almacenamiento de materiales</w:t>
            </w:r>
            <w:r w:rsidRPr="00AB150B">
              <w:rPr>
                <w:rFonts w:ascii="Arial" w:hAnsi="Arial" w:cs="Arial"/>
                <w:b/>
                <w:sz w:val="18"/>
                <w:szCs w:val="18"/>
              </w:rPr>
              <w:t xml:space="preserve"> </w:t>
            </w:r>
          </w:p>
        </w:tc>
        <w:tc>
          <w:tcPr>
            <w:tcW w:w="2699"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11</w:t>
            </w:r>
            <w:r w:rsidRPr="00AB150B">
              <w:rPr>
                <w:rFonts w:ascii="Arial" w:hAnsi="Arial" w:cs="Arial"/>
                <w:sz w:val="18"/>
                <w:szCs w:val="18"/>
              </w:rPr>
              <w:t xml:space="preserve"> Recipientes y Almacenamiento </w:t>
            </w:r>
          </w:p>
        </w:tc>
        <w:tc>
          <w:tcPr>
            <w:tcW w:w="2080"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b/>
                <w:sz w:val="18"/>
                <w:szCs w:val="18"/>
              </w:rPr>
            </w:pPr>
            <w:r w:rsidRPr="00AB150B">
              <w:rPr>
                <w:rFonts w:ascii="Arial" w:hAnsi="Arial" w:cs="Arial"/>
                <w:b/>
                <w:sz w:val="18"/>
                <w:szCs w:val="18"/>
              </w:rPr>
              <w:t xml:space="preserve">15 </w:t>
            </w:r>
            <w:r w:rsidRPr="00AB150B">
              <w:rPr>
                <w:rFonts w:ascii="Arial" w:hAnsi="Arial" w:cs="Arial"/>
                <w:sz w:val="18"/>
                <w:szCs w:val="18"/>
              </w:rPr>
              <w:t xml:space="preserve">Bolsas </w:t>
            </w:r>
          </w:p>
        </w:tc>
      </w:tr>
      <w:tr w:rsidR="00CB0D19" w:rsidRPr="00AB150B" w:rsidTr="006D3794">
        <w:trPr>
          <w:trHeight w:val="20"/>
          <w:jc w:val="center"/>
        </w:trPr>
        <w:tc>
          <w:tcPr>
            <w:tcW w:w="1418" w:type="dxa"/>
            <w:vAlign w:val="center"/>
          </w:tcPr>
          <w:p w:rsidR="00CB0D19" w:rsidRPr="00AB150B" w:rsidRDefault="00CB0D19" w:rsidP="00AF624D">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t>70 14 15</w:t>
            </w:r>
          </w:p>
        </w:tc>
        <w:tc>
          <w:tcPr>
            <w:tcW w:w="2748" w:type="dxa"/>
            <w:shd w:val="clear" w:color="auto" w:fill="auto"/>
          </w:tcPr>
          <w:p w:rsidR="00CB0D19" w:rsidRPr="00AB150B" w:rsidRDefault="00CB0D19" w:rsidP="00AF624D">
            <w:pPr>
              <w:autoSpaceDE w:val="0"/>
              <w:autoSpaceDN w:val="0"/>
              <w:adjustRightInd w:val="0"/>
              <w:spacing w:after="100" w:afterAutospacing="1" w:line="240" w:lineRule="auto"/>
              <w:rPr>
                <w:rFonts w:ascii="Arial" w:hAnsi="Arial" w:cs="Arial"/>
                <w:b/>
                <w:sz w:val="18"/>
                <w:szCs w:val="18"/>
                <w:lang w:val="es-ES"/>
              </w:rPr>
            </w:pPr>
            <w:r w:rsidRPr="00AB150B">
              <w:rPr>
                <w:rFonts w:ascii="Arial" w:hAnsi="Arial" w:cs="Arial"/>
                <w:b/>
                <w:sz w:val="18"/>
                <w:szCs w:val="18"/>
                <w:lang w:val="es-ES"/>
              </w:rPr>
              <w:t xml:space="preserve">70 </w:t>
            </w:r>
            <w:r w:rsidRPr="00AB150B">
              <w:rPr>
                <w:rFonts w:ascii="Arial" w:hAnsi="Arial" w:cs="Arial"/>
                <w:sz w:val="18"/>
                <w:szCs w:val="18"/>
                <w:lang w:val="es-ES"/>
              </w:rPr>
              <w:t>Servicios de Contratación Agrícola, pesquera, forestal y fauna</w:t>
            </w:r>
            <w:r w:rsidRPr="00AB150B">
              <w:rPr>
                <w:rFonts w:ascii="Arial" w:hAnsi="Arial" w:cs="Arial"/>
                <w:b/>
                <w:sz w:val="18"/>
                <w:szCs w:val="18"/>
                <w:lang w:val="es-ES"/>
              </w:rPr>
              <w:t xml:space="preserve"> </w:t>
            </w:r>
          </w:p>
        </w:tc>
        <w:tc>
          <w:tcPr>
            <w:tcW w:w="2699"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sz w:val="18"/>
                <w:szCs w:val="18"/>
                <w:lang w:val="es-ES"/>
              </w:rPr>
            </w:pPr>
            <w:r w:rsidRPr="00AB150B">
              <w:rPr>
                <w:rFonts w:ascii="Arial" w:hAnsi="Arial" w:cs="Arial"/>
                <w:b/>
                <w:sz w:val="18"/>
                <w:szCs w:val="18"/>
                <w:lang w:val="es-ES"/>
              </w:rPr>
              <w:t>14</w:t>
            </w:r>
            <w:r w:rsidRPr="00AB150B">
              <w:rPr>
                <w:rFonts w:ascii="Arial" w:hAnsi="Arial" w:cs="Arial"/>
                <w:sz w:val="18"/>
                <w:szCs w:val="18"/>
                <w:lang w:val="es-ES"/>
              </w:rPr>
              <w:t xml:space="preserve">  Producción, gestión y protección de cultivos </w:t>
            </w:r>
          </w:p>
        </w:tc>
        <w:tc>
          <w:tcPr>
            <w:tcW w:w="2080" w:type="dxa"/>
            <w:shd w:val="clear" w:color="auto" w:fill="auto"/>
          </w:tcPr>
          <w:p w:rsidR="00CB0D19" w:rsidRPr="00AB150B" w:rsidRDefault="00CB0D19" w:rsidP="00AF624D">
            <w:pPr>
              <w:tabs>
                <w:tab w:val="left" w:pos="426"/>
              </w:tabs>
              <w:spacing w:after="100" w:afterAutospacing="1" w:line="240" w:lineRule="auto"/>
              <w:jc w:val="both"/>
              <w:rPr>
                <w:rFonts w:ascii="Arial" w:hAnsi="Arial" w:cs="Arial"/>
                <w:b/>
                <w:sz w:val="18"/>
                <w:szCs w:val="18"/>
              </w:rPr>
            </w:pPr>
            <w:r w:rsidRPr="00AB150B">
              <w:rPr>
                <w:rFonts w:ascii="Arial" w:hAnsi="Arial" w:cs="Arial"/>
                <w:b/>
                <w:sz w:val="18"/>
                <w:szCs w:val="18"/>
              </w:rPr>
              <w:t xml:space="preserve">15 </w:t>
            </w:r>
            <w:r w:rsidRPr="00AB150B">
              <w:rPr>
                <w:rFonts w:ascii="Arial" w:hAnsi="Arial" w:cs="Arial"/>
                <w:sz w:val="18"/>
                <w:szCs w:val="18"/>
              </w:rPr>
              <w:t>producción de cultivos</w:t>
            </w:r>
            <w:r w:rsidRPr="00AB150B">
              <w:rPr>
                <w:rFonts w:ascii="Arial" w:hAnsi="Arial" w:cs="Arial"/>
                <w:b/>
                <w:sz w:val="18"/>
                <w:szCs w:val="18"/>
              </w:rPr>
              <w:t xml:space="preserve"> </w:t>
            </w:r>
          </w:p>
        </w:tc>
      </w:tr>
      <w:tr w:rsidR="002176FC" w:rsidRPr="00AB150B" w:rsidTr="006D3794">
        <w:trPr>
          <w:trHeight w:val="20"/>
          <w:jc w:val="center"/>
        </w:trPr>
        <w:tc>
          <w:tcPr>
            <w:tcW w:w="1418" w:type="dxa"/>
            <w:vAlign w:val="center"/>
          </w:tcPr>
          <w:p w:rsidR="002176FC" w:rsidRPr="00AB150B" w:rsidRDefault="002176FC" w:rsidP="00AF624D">
            <w:pPr>
              <w:tabs>
                <w:tab w:val="left" w:pos="426"/>
              </w:tabs>
              <w:spacing w:after="100" w:afterAutospacing="1" w:line="240" w:lineRule="auto"/>
              <w:jc w:val="center"/>
              <w:rPr>
                <w:rFonts w:ascii="Arial" w:hAnsi="Arial" w:cs="Arial"/>
                <w:b/>
                <w:sz w:val="18"/>
                <w:szCs w:val="18"/>
              </w:rPr>
            </w:pPr>
            <w:r w:rsidRPr="00AB150B">
              <w:rPr>
                <w:rFonts w:ascii="Arial" w:hAnsi="Arial" w:cs="Arial"/>
                <w:b/>
                <w:sz w:val="18"/>
                <w:szCs w:val="18"/>
              </w:rPr>
              <w:lastRenderedPageBreak/>
              <w:t>52 15 15</w:t>
            </w:r>
          </w:p>
        </w:tc>
        <w:tc>
          <w:tcPr>
            <w:tcW w:w="2748" w:type="dxa"/>
            <w:shd w:val="clear" w:color="auto" w:fill="auto"/>
          </w:tcPr>
          <w:p w:rsidR="002176FC" w:rsidRPr="00AB150B" w:rsidRDefault="002176FC" w:rsidP="00AF624D">
            <w:pPr>
              <w:autoSpaceDE w:val="0"/>
              <w:autoSpaceDN w:val="0"/>
              <w:adjustRightInd w:val="0"/>
              <w:spacing w:after="100" w:afterAutospacing="1" w:line="240" w:lineRule="auto"/>
              <w:rPr>
                <w:rFonts w:ascii="Arial" w:hAnsi="Arial" w:cs="Arial"/>
                <w:sz w:val="18"/>
                <w:szCs w:val="18"/>
              </w:rPr>
            </w:pPr>
            <w:r w:rsidRPr="00AB150B">
              <w:rPr>
                <w:rFonts w:ascii="Arial" w:hAnsi="Arial" w:cs="Arial"/>
                <w:b/>
                <w:sz w:val="18"/>
                <w:szCs w:val="18"/>
              </w:rPr>
              <w:t>52</w:t>
            </w:r>
            <w:r w:rsidRPr="00AB150B">
              <w:rPr>
                <w:rFonts w:ascii="Arial" w:hAnsi="Arial" w:cs="Arial"/>
                <w:sz w:val="18"/>
                <w:szCs w:val="18"/>
              </w:rPr>
              <w:t xml:space="preserve"> Artículos domésticos, suministros y productos electrónicos de consumo</w:t>
            </w:r>
          </w:p>
        </w:tc>
        <w:tc>
          <w:tcPr>
            <w:tcW w:w="2699" w:type="dxa"/>
            <w:shd w:val="clear" w:color="auto" w:fill="auto"/>
          </w:tcPr>
          <w:p w:rsidR="002176FC" w:rsidRPr="00AB150B" w:rsidRDefault="002176FC"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15</w:t>
            </w:r>
            <w:r w:rsidRPr="00AB150B">
              <w:rPr>
                <w:rFonts w:ascii="Arial" w:hAnsi="Arial" w:cs="Arial"/>
                <w:sz w:val="18"/>
                <w:szCs w:val="18"/>
              </w:rPr>
              <w:t xml:space="preserve"> Utensilios de cocina domésticos</w:t>
            </w:r>
          </w:p>
        </w:tc>
        <w:tc>
          <w:tcPr>
            <w:tcW w:w="2080" w:type="dxa"/>
            <w:shd w:val="clear" w:color="auto" w:fill="auto"/>
          </w:tcPr>
          <w:p w:rsidR="002176FC" w:rsidRPr="00AB150B" w:rsidRDefault="002176FC" w:rsidP="00AF624D">
            <w:pPr>
              <w:tabs>
                <w:tab w:val="left" w:pos="426"/>
              </w:tabs>
              <w:spacing w:after="100" w:afterAutospacing="1" w:line="240" w:lineRule="auto"/>
              <w:jc w:val="both"/>
              <w:rPr>
                <w:rFonts w:ascii="Arial" w:hAnsi="Arial" w:cs="Arial"/>
                <w:sz w:val="18"/>
                <w:szCs w:val="18"/>
              </w:rPr>
            </w:pPr>
            <w:r w:rsidRPr="00AB150B">
              <w:rPr>
                <w:rFonts w:ascii="Arial" w:hAnsi="Arial" w:cs="Arial"/>
                <w:b/>
                <w:sz w:val="18"/>
                <w:szCs w:val="18"/>
              </w:rPr>
              <w:t>15</w:t>
            </w:r>
            <w:r w:rsidRPr="00AB150B">
              <w:rPr>
                <w:rFonts w:ascii="Arial" w:hAnsi="Arial" w:cs="Arial"/>
                <w:sz w:val="18"/>
                <w:szCs w:val="18"/>
              </w:rPr>
              <w:t xml:space="preserve"> Utensilios de cocina desechables domésticos</w:t>
            </w:r>
          </w:p>
        </w:tc>
      </w:tr>
    </w:tbl>
    <w:p w:rsidR="00F21911" w:rsidRPr="006D3794" w:rsidRDefault="00F21911" w:rsidP="006D3794">
      <w:pPr>
        <w:tabs>
          <w:tab w:val="left" w:pos="426"/>
        </w:tabs>
        <w:spacing w:after="0" w:line="240" w:lineRule="auto"/>
        <w:jc w:val="both"/>
        <w:rPr>
          <w:rFonts w:ascii="Arial" w:hAnsi="Arial" w:cs="Arial"/>
          <w:b/>
        </w:rPr>
      </w:pPr>
    </w:p>
    <w:p w:rsidR="00F21911" w:rsidRPr="006C6803" w:rsidRDefault="00F21911" w:rsidP="00F21911">
      <w:pPr>
        <w:pStyle w:val="Prrafodelista"/>
        <w:numPr>
          <w:ilvl w:val="0"/>
          <w:numId w:val="1"/>
        </w:numPr>
        <w:tabs>
          <w:tab w:val="left" w:pos="426"/>
        </w:tabs>
        <w:spacing w:after="0" w:line="240" w:lineRule="auto"/>
        <w:ind w:left="142" w:firstLine="0"/>
        <w:jc w:val="both"/>
        <w:rPr>
          <w:rFonts w:ascii="Arial" w:hAnsi="Arial" w:cs="Arial"/>
          <w:b/>
        </w:rPr>
      </w:pPr>
      <w:r w:rsidRPr="006C6803">
        <w:rPr>
          <w:rFonts w:ascii="Arial" w:hAnsi="Arial" w:cs="Arial"/>
          <w:b/>
        </w:rPr>
        <w:t>CARTA DE ACEPTACIÓN DEL PRESUPUESTO OFICIAL</w:t>
      </w:r>
    </w:p>
    <w:p w:rsidR="00F21911" w:rsidRPr="006C6803" w:rsidRDefault="00F21911" w:rsidP="00F21911">
      <w:pPr>
        <w:spacing w:after="0" w:line="240" w:lineRule="auto"/>
        <w:ind w:left="142"/>
        <w:jc w:val="both"/>
        <w:rPr>
          <w:rFonts w:ascii="Arial" w:eastAsia="Times New Roman" w:hAnsi="Arial" w:cs="Arial"/>
        </w:rPr>
      </w:pPr>
    </w:p>
    <w:p w:rsidR="00F21911" w:rsidRPr="006146BA" w:rsidRDefault="00F21911" w:rsidP="00F21911">
      <w:pPr>
        <w:spacing w:after="0" w:line="240" w:lineRule="auto"/>
        <w:ind w:left="426"/>
        <w:jc w:val="both"/>
        <w:rPr>
          <w:rFonts w:ascii="Arial" w:eastAsia="Times New Roman" w:hAnsi="Arial" w:cs="Arial"/>
        </w:rPr>
      </w:pPr>
      <w:r w:rsidRPr="006C6803">
        <w:rPr>
          <w:rFonts w:ascii="Arial" w:eastAsia="Times New Roman" w:hAnsi="Arial" w:cs="Arial"/>
        </w:rPr>
        <w:t xml:space="preserve">El proponente deberá adjuntar a la propuesta carta suscrita por el representante legal de la persona jurídica, persona natural o representante del consorcio o unión temporal, donde manifieste el conocimiento, la aceptación y el cumplimiento de todos y cada uno de los ítems relacionados y contenidos en el Presupuesto Oficial del pliego de condiciones. </w:t>
      </w:r>
      <w:r w:rsidRPr="002A48B7">
        <w:rPr>
          <w:rFonts w:ascii="Arial" w:eastAsia="Times New Roman" w:hAnsi="Arial" w:cs="Arial"/>
        </w:rPr>
        <w:t>(Según Anexo I).</w:t>
      </w:r>
    </w:p>
    <w:p w:rsidR="00F21911" w:rsidRPr="006146BA" w:rsidRDefault="00F21911" w:rsidP="00F21911">
      <w:pPr>
        <w:widowControl w:val="0"/>
        <w:spacing w:after="0" w:line="240" w:lineRule="auto"/>
        <w:ind w:left="426" w:right="17"/>
        <w:jc w:val="both"/>
        <w:rPr>
          <w:rFonts w:ascii="Arial" w:eastAsia="Times New Roman" w:hAnsi="Arial" w:cs="Arial"/>
        </w:rPr>
      </w:pPr>
    </w:p>
    <w:p w:rsidR="003D21CB" w:rsidRPr="006146BA" w:rsidRDefault="003D21CB" w:rsidP="003D21CB">
      <w:pPr>
        <w:widowControl w:val="0"/>
        <w:spacing w:after="0" w:line="240" w:lineRule="auto"/>
        <w:ind w:left="426" w:right="17"/>
        <w:jc w:val="both"/>
        <w:rPr>
          <w:rFonts w:ascii="Arial" w:eastAsia="Times New Roman" w:hAnsi="Arial" w:cs="Arial"/>
        </w:rPr>
      </w:pPr>
      <w:r w:rsidRPr="006146BA">
        <w:rPr>
          <w:rFonts w:ascii="Arial" w:eastAsia="Times New Roman" w:hAnsi="Arial" w:cs="Arial"/>
        </w:rPr>
        <w:t>El propósito de esta carta es el de rectificar las posibles inconsistencias que puedan presentarse en la propuesta económica por tanto, si la misma presenta inconsistencias y la carta de aceptación de requisitos técnicos mínimos y de aceptación del presupuesto oficial no fue aportada en el sobre #1, la propuesta será rechazada. Contrario sensu, si la oferta económica no presenta inconsistencias de ninguna índole, la propuesta no será rechazada por la ausencia de esta carta.</w:t>
      </w:r>
    </w:p>
    <w:p w:rsidR="00F21911" w:rsidRPr="006C6803" w:rsidRDefault="00F21911" w:rsidP="00F21911">
      <w:pPr>
        <w:widowControl w:val="0"/>
        <w:spacing w:after="0" w:line="240" w:lineRule="auto"/>
        <w:ind w:left="426" w:right="17"/>
        <w:jc w:val="both"/>
        <w:rPr>
          <w:rFonts w:ascii="Arial" w:eastAsia="Times New Roman" w:hAnsi="Arial" w:cs="Arial"/>
        </w:rPr>
      </w:pPr>
    </w:p>
    <w:p w:rsidR="00F21911" w:rsidRPr="006C6803" w:rsidRDefault="00F21911" w:rsidP="00F21911">
      <w:pPr>
        <w:widowControl w:val="0"/>
        <w:spacing w:after="0" w:line="240" w:lineRule="auto"/>
        <w:ind w:left="426" w:right="17"/>
        <w:jc w:val="both"/>
        <w:rPr>
          <w:rFonts w:ascii="Arial" w:eastAsia="Times New Roman" w:hAnsi="Arial" w:cs="Arial"/>
        </w:rPr>
      </w:pPr>
      <w:r w:rsidRPr="00B0109A">
        <w:rPr>
          <w:rFonts w:ascii="Arial" w:eastAsia="Times New Roman" w:hAnsi="Arial" w:cs="Arial"/>
        </w:rPr>
        <w:t>Así mismo, será RECHAZADA la Propuesta si la Oferta Económica no está suscrita por el Representante legal del proponente</w:t>
      </w:r>
      <w:r w:rsidR="00B0109A">
        <w:rPr>
          <w:rFonts w:ascii="Arial" w:eastAsia="Times New Roman" w:hAnsi="Arial" w:cs="Arial"/>
        </w:rPr>
        <w:t>.</w:t>
      </w:r>
    </w:p>
    <w:p w:rsidR="00F21911" w:rsidRPr="00D13A9A" w:rsidRDefault="00F21911" w:rsidP="00F21911">
      <w:pPr>
        <w:pStyle w:val="InviasNormal"/>
        <w:spacing w:before="0" w:after="0"/>
        <w:ind w:left="426"/>
        <w:rPr>
          <w:rFonts w:ascii="Arial" w:hAnsi="Arial"/>
          <w:sz w:val="22"/>
          <w:szCs w:val="22"/>
        </w:rPr>
      </w:pPr>
    </w:p>
    <w:p w:rsidR="00F21911" w:rsidRPr="00D13A9A" w:rsidRDefault="00F21911" w:rsidP="00F21911">
      <w:pPr>
        <w:pStyle w:val="Prrafodelista"/>
        <w:numPr>
          <w:ilvl w:val="0"/>
          <w:numId w:val="1"/>
        </w:numPr>
        <w:tabs>
          <w:tab w:val="left" w:pos="426"/>
        </w:tabs>
        <w:spacing w:after="0" w:line="240" w:lineRule="auto"/>
        <w:ind w:left="142" w:firstLine="0"/>
        <w:jc w:val="both"/>
        <w:rPr>
          <w:rFonts w:ascii="Arial" w:hAnsi="Arial" w:cs="Arial"/>
          <w:b/>
        </w:rPr>
      </w:pPr>
      <w:r w:rsidRPr="00D13A9A">
        <w:rPr>
          <w:rFonts w:ascii="Arial" w:hAnsi="Arial" w:cs="Arial"/>
          <w:b/>
        </w:rPr>
        <w:t>RUT</w:t>
      </w:r>
    </w:p>
    <w:p w:rsidR="00F21911" w:rsidRPr="00D13A9A" w:rsidRDefault="00F21911" w:rsidP="00F21911">
      <w:pPr>
        <w:pStyle w:val="Prrafodelista"/>
        <w:tabs>
          <w:tab w:val="left" w:pos="426"/>
        </w:tabs>
        <w:spacing w:after="0" w:line="240" w:lineRule="auto"/>
        <w:ind w:left="142"/>
        <w:jc w:val="both"/>
        <w:rPr>
          <w:rFonts w:ascii="Arial" w:hAnsi="Arial" w:cs="Arial"/>
        </w:rPr>
      </w:pPr>
    </w:p>
    <w:p w:rsidR="00F21911" w:rsidRDefault="00F21911" w:rsidP="00F21911">
      <w:pPr>
        <w:pStyle w:val="Prrafodelista"/>
        <w:tabs>
          <w:tab w:val="left" w:pos="426"/>
        </w:tabs>
        <w:spacing w:after="0" w:line="240" w:lineRule="auto"/>
        <w:ind w:left="426"/>
        <w:jc w:val="both"/>
        <w:rPr>
          <w:rFonts w:ascii="Arial" w:hAnsi="Arial" w:cs="Arial"/>
        </w:rPr>
      </w:pPr>
      <w:r w:rsidRPr="00D13A9A">
        <w:rPr>
          <w:rFonts w:ascii="Arial" w:hAnsi="Arial" w:cs="Arial"/>
        </w:rPr>
        <w:t>Se debe presentar copia del Registro Único Tributario (RUT) indicando a que régimen pertenece y que esté vigente</w:t>
      </w:r>
      <w:r w:rsidR="003D21CB">
        <w:rPr>
          <w:rFonts w:ascii="Arial" w:hAnsi="Arial" w:cs="Arial"/>
        </w:rPr>
        <w:t>.</w:t>
      </w:r>
    </w:p>
    <w:p w:rsidR="003D21CB" w:rsidRPr="006146BA" w:rsidRDefault="003D21CB" w:rsidP="00F21911">
      <w:pPr>
        <w:pStyle w:val="Prrafodelista"/>
        <w:tabs>
          <w:tab w:val="left" w:pos="426"/>
        </w:tabs>
        <w:spacing w:after="0" w:line="240" w:lineRule="auto"/>
        <w:ind w:left="426"/>
        <w:jc w:val="both"/>
        <w:rPr>
          <w:rFonts w:ascii="Arial" w:hAnsi="Arial" w:cs="Arial"/>
        </w:rPr>
      </w:pPr>
    </w:p>
    <w:p w:rsidR="003D21CB" w:rsidRPr="006146BA" w:rsidRDefault="003D21CB" w:rsidP="003D21CB">
      <w:pPr>
        <w:pStyle w:val="Prrafodelista"/>
        <w:tabs>
          <w:tab w:val="left" w:pos="426"/>
        </w:tabs>
        <w:spacing w:after="0" w:line="240" w:lineRule="auto"/>
        <w:ind w:left="360"/>
        <w:jc w:val="both"/>
        <w:rPr>
          <w:rFonts w:ascii="Arial" w:hAnsi="Arial" w:cs="Arial"/>
        </w:rPr>
      </w:pPr>
      <w:r w:rsidRPr="006146BA">
        <w:rPr>
          <w:rFonts w:ascii="Arial" w:hAnsi="Arial" w:cs="Arial"/>
        </w:rPr>
        <w:t>Si el adjudicatario es un Consorcio o Unión Temporal, deberá realizar oportunamente el trámite para obtener el RUT y NIT correspondiente.</w:t>
      </w:r>
    </w:p>
    <w:p w:rsidR="00F21911" w:rsidRPr="006146BA" w:rsidRDefault="00F21911" w:rsidP="00F21911">
      <w:pPr>
        <w:pStyle w:val="Prrafodelista"/>
        <w:tabs>
          <w:tab w:val="left" w:pos="426"/>
        </w:tabs>
        <w:spacing w:after="0" w:line="240" w:lineRule="auto"/>
        <w:ind w:left="142"/>
        <w:jc w:val="both"/>
        <w:rPr>
          <w:rFonts w:ascii="Arial" w:hAnsi="Arial" w:cs="Arial"/>
        </w:rPr>
      </w:pPr>
    </w:p>
    <w:p w:rsidR="00F21911" w:rsidRPr="00D13A9A" w:rsidRDefault="00F21911" w:rsidP="00F21911">
      <w:pPr>
        <w:pStyle w:val="Prrafodelista"/>
        <w:numPr>
          <w:ilvl w:val="0"/>
          <w:numId w:val="1"/>
        </w:numPr>
        <w:tabs>
          <w:tab w:val="left" w:pos="426"/>
        </w:tabs>
        <w:spacing w:after="0" w:line="240" w:lineRule="auto"/>
        <w:ind w:left="426" w:hanging="284"/>
        <w:jc w:val="both"/>
        <w:rPr>
          <w:rFonts w:ascii="Arial" w:hAnsi="Arial" w:cs="Arial"/>
          <w:b/>
        </w:rPr>
      </w:pPr>
      <w:r w:rsidRPr="00D13A9A">
        <w:rPr>
          <w:rFonts w:ascii="Arial" w:hAnsi="Arial" w:cs="Arial"/>
          <w:b/>
        </w:rPr>
        <w:t>ACREDITACIÓN DE LOS APORTES A LOS SITEMAS DE SEGURIDAD SOCIAL INTEGRAL Y PARAFISCALES</w:t>
      </w:r>
    </w:p>
    <w:p w:rsidR="00F21911" w:rsidRPr="00D13A9A" w:rsidRDefault="00F21911" w:rsidP="00F21911">
      <w:pPr>
        <w:tabs>
          <w:tab w:val="left" w:pos="426"/>
        </w:tabs>
        <w:spacing w:after="0" w:line="240" w:lineRule="auto"/>
        <w:jc w:val="both"/>
        <w:rPr>
          <w:rFonts w:ascii="Arial" w:hAnsi="Arial" w:cs="Arial"/>
          <w:b/>
        </w:rPr>
      </w:pPr>
    </w:p>
    <w:p w:rsidR="00F21911" w:rsidRDefault="00F21911" w:rsidP="00F21911">
      <w:pPr>
        <w:tabs>
          <w:tab w:val="left" w:pos="426"/>
        </w:tabs>
        <w:spacing w:after="0" w:line="240" w:lineRule="auto"/>
        <w:ind w:left="426"/>
        <w:jc w:val="both"/>
        <w:rPr>
          <w:rFonts w:ascii="Arial" w:hAnsi="Arial" w:cs="Arial"/>
        </w:rPr>
      </w:pPr>
      <w:r w:rsidRPr="006C6803">
        <w:rPr>
          <w:rFonts w:ascii="Arial" w:hAnsi="Arial" w:cs="Arial"/>
          <w:b/>
        </w:rPr>
        <w:t>Cuando el pr</w:t>
      </w:r>
      <w:r>
        <w:rPr>
          <w:rFonts w:ascii="Arial" w:hAnsi="Arial" w:cs="Arial"/>
          <w:b/>
        </w:rPr>
        <w:t xml:space="preserve">oponente sea una persona jurídica, </w:t>
      </w:r>
      <w:r w:rsidRPr="00D13A9A">
        <w:rPr>
          <w:rFonts w:ascii="Arial" w:hAnsi="Arial" w:cs="Arial"/>
        </w:rPr>
        <w:t xml:space="preserve">Debe presentar una certificación en original, (expedida por el Revisor Fiscal, cuando éste exista de acuerdo con los requerimientos de la Ley, o por el Representante Legal, cuando no se requiera Revisor Fiscal), en la que se indique que se encuentran al día en el pago de los aportes de sus empleados a </w:t>
      </w:r>
      <w:r w:rsidR="001D25F1">
        <w:rPr>
          <w:rFonts w:ascii="Arial" w:hAnsi="Arial" w:cs="Arial"/>
        </w:rPr>
        <w:t>los sistemas de salud, riesgos laborales</w:t>
      </w:r>
      <w:r w:rsidRPr="00D13A9A">
        <w:rPr>
          <w:rFonts w:ascii="Arial" w:hAnsi="Arial" w:cs="Arial"/>
        </w:rPr>
        <w:t xml:space="preserve">, pensiones y </w:t>
      </w:r>
      <w:r w:rsidR="001D25F1">
        <w:rPr>
          <w:rFonts w:ascii="Arial" w:hAnsi="Arial" w:cs="Arial"/>
        </w:rPr>
        <w:t>parafiscales.</w:t>
      </w:r>
      <w:r w:rsidRPr="00D13A9A">
        <w:rPr>
          <w:rFonts w:ascii="Arial" w:hAnsi="Arial" w:cs="Arial"/>
        </w:rPr>
        <w:t xml:space="preserve"> Dicho documento debe certificar que</w:t>
      </w:r>
      <w:r w:rsidR="001D25F1">
        <w:rPr>
          <w:rFonts w:ascii="Arial" w:hAnsi="Arial" w:cs="Arial"/>
        </w:rPr>
        <w:t xml:space="preserve"> </w:t>
      </w:r>
      <w:r w:rsidRPr="00D13A9A">
        <w:rPr>
          <w:rFonts w:ascii="Arial" w:hAnsi="Arial" w:cs="Arial"/>
        </w:rPr>
        <w:t>ha realizado el pago de los aportes correspondientes a la nómina de los últimos seis (6) meses</w:t>
      </w:r>
      <w:r w:rsidR="00723C39">
        <w:rPr>
          <w:rFonts w:ascii="Arial" w:hAnsi="Arial" w:cs="Arial"/>
        </w:rPr>
        <w:t>, contados a partir de la</w:t>
      </w:r>
      <w:r w:rsidR="00723C39" w:rsidRPr="00D13A9A">
        <w:rPr>
          <w:rFonts w:ascii="Arial" w:hAnsi="Arial" w:cs="Arial"/>
        </w:rPr>
        <w:t xml:space="preserve"> fecha</w:t>
      </w:r>
      <w:r w:rsidR="00723C39">
        <w:rPr>
          <w:rFonts w:ascii="Arial" w:hAnsi="Arial" w:cs="Arial"/>
        </w:rPr>
        <w:t xml:space="preserve"> de cierre de la presente convocatoria.</w:t>
      </w:r>
    </w:p>
    <w:p w:rsidR="00F21911" w:rsidRPr="00D13A9A" w:rsidRDefault="00F21911" w:rsidP="00F21911">
      <w:pPr>
        <w:tabs>
          <w:tab w:val="left" w:pos="426"/>
        </w:tabs>
        <w:spacing w:after="0" w:line="240" w:lineRule="auto"/>
        <w:ind w:left="426"/>
        <w:jc w:val="both"/>
        <w:rPr>
          <w:rFonts w:ascii="Arial" w:hAnsi="Arial" w:cs="Arial"/>
        </w:rPr>
      </w:pPr>
    </w:p>
    <w:p w:rsidR="00F21911" w:rsidRPr="00D13A9A" w:rsidRDefault="00F21911" w:rsidP="00F21911">
      <w:pPr>
        <w:tabs>
          <w:tab w:val="left" w:pos="426"/>
        </w:tabs>
        <w:spacing w:after="0" w:line="240" w:lineRule="auto"/>
        <w:ind w:left="426"/>
        <w:jc w:val="both"/>
        <w:rPr>
          <w:rFonts w:ascii="Arial" w:hAnsi="Arial" w:cs="Arial"/>
        </w:rPr>
      </w:pPr>
      <w:r w:rsidRPr="00D13A9A">
        <w:rPr>
          <w:rFonts w:ascii="Arial" w:hAnsi="Arial" w:cs="Arial"/>
        </w:rPr>
        <w:t>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w:t>
      </w:r>
    </w:p>
    <w:p w:rsidR="00F21911" w:rsidRPr="00D13A9A" w:rsidRDefault="00F21911" w:rsidP="00F21911">
      <w:pPr>
        <w:tabs>
          <w:tab w:val="left" w:pos="426"/>
        </w:tabs>
        <w:spacing w:after="0" w:line="240" w:lineRule="auto"/>
        <w:ind w:left="426"/>
        <w:jc w:val="both"/>
        <w:rPr>
          <w:rFonts w:ascii="Arial" w:hAnsi="Arial" w:cs="Arial"/>
        </w:rPr>
      </w:pPr>
    </w:p>
    <w:p w:rsidR="00F21911" w:rsidRPr="00D13A9A" w:rsidRDefault="00F21911" w:rsidP="00F21911">
      <w:pPr>
        <w:tabs>
          <w:tab w:val="left" w:pos="426"/>
        </w:tabs>
        <w:spacing w:after="0" w:line="240" w:lineRule="auto"/>
        <w:ind w:left="426"/>
        <w:jc w:val="both"/>
        <w:rPr>
          <w:rFonts w:ascii="Arial" w:hAnsi="Arial" w:cs="Arial"/>
        </w:rPr>
      </w:pPr>
      <w:r w:rsidRPr="00D13A9A">
        <w:rPr>
          <w:rFonts w:ascii="Arial" w:hAnsi="Arial" w:cs="Arial"/>
        </w:rPr>
        <w:t>Cuando se trate de Consorcios o Uniones Temporales, cada uno de sus miembros integrantes que sea persona jurídica, deberá aportar el certificado aquí exigido.</w:t>
      </w:r>
    </w:p>
    <w:p w:rsidR="00F21911" w:rsidRPr="00D13A9A" w:rsidRDefault="00F21911" w:rsidP="00F21911">
      <w:pPr>
        <w:tabs>
          <w:tab w:val="left" w:pos="426"/>
        </w:tabs>
        <w:spacing w:after="0" w:line="240" w:lineRule="auto"/>
        <w:ind w:left="426"/>
        <w:jc w:val="both"/>
        <w:rPr>
          <w:rFonts w:ascii="Arial" w:hAnsi="Arial" w:cs="Arial"/>
        </w:rPr>
      </w:pPr>
    </w:p>
    <w:p w:rsidR="00442D86" w:rsidRDefault="00F21911" w:rsidP="00442D86">
      <w:pPr>
        <w:tabs>
          <w:tab w:val="left" w:pos="426"/>
        </w:tabs>
        <w:spacing w:after="0" w:line="240" w:lineRule="auto"/>
        <w:ind w:left="426"/>
        <w:jc w:val="both"/>
        <w:rPr>
          <w:rFonts w:ascii="Arial" w:hAnsi="Arial" w:cs="Arial"/>
        </w:rPr>
      </w:pPr>
      <w:r w:rsidRPr="00D13A9A">
        <w:rPr>
          <w:rFonts w:ascii="Arial" w:hAnsi="Arial" w:cs="Arial"/>
          <w:b/>
        </w:rPr>
        <w:t>Cuando el proponente sea una persona natural</w:t>
      </w:r>
      <w:r w:rsidRPr="00D13A9A">
        <w:rPr>
          <w:rFonts w:ascii="Arial" w:hAnsi="Arial" w:cs="Arial"/>
        </w:rPr>
        <w:t xml:space="preserve">, </w:t>
      </w:r>
      <w:r w:rsidR="00442D86" w:rsidRPr="00442D86">
        <w:rPr>
          <w:rFonts w:ascii="Arial" w:hAnsi="Arial" w:cs="Arial"/>
        </w:rPr>
        <w:t>Debe presentar una certificación en original, expedida por la persona natural oferente en la</w:t>
      </w:r>
      <w:r w:rsidR="00442D86">
        <w:rPr>
          <w:rFonts w:ascii="Arial" w:hAnsi="Arial" w:cs="Arial"/>
        </w:rPr>
        <w:t xml:space="preserve"> </w:t>
      </w:r>
      <w:r w:rsidR="00442D86" w:rsidRPr="00442D86">
        <w:rPr>
          <w:rFonts w:ascii="Arial" w:hAnsi="Arial" w:cs="Arial"/>
        </w:rPr>
        <w:t>que declare bajo la gravedad de juramento que ha cumplido con el pago de los aportes a los</w:t>
      </w:r>
      <w:r w:rsidR="00442D86">
        <w:rPr>
          <w:rFonts w:ascii="Arial" w:hAnsi="Arial" w:cs="Arial"/>
        </w:rPr>
        <w:t xml:space="preserve"> </w:t>
      </w:r>
      <w:r w:rsidR="00442D86" w:rsidRPr="00442D86">
        <w:rPr>
          <w:rFonts w:ascii="Arial" w:hAnsi="Arial" w:cs="Arial"/>
        </w:rPr>
        <w:t>sistemas</w:t>
      </w:r>
      <w:r w:rsidR="00723C39">
        <w:rPr>
          <w:rFonts w:ascii="Arial" w:hAnsi="Arial" w:cs="Arial"/>
        </w:rPr>
        <w:t xml:space="preserve"> de Salud, Riesgos Laborales</w:t>
      </w:r>
      <w:r w:rsidR="00442D86" w:rsidRPr="00442D86">
        <w:rPr>
          <w:rFonts w:ascii="Arial" w:hAnsi="Arial" w:cs="Arial"/>
        </w:rPr>
        <w:t xml:space="preserve"> y Pensiones como persona natural e</w:t>
      </w:r>
      <w:r w:rsidR="00442D86">
        <w:rPr>
          <w:rFonts w:ascii="Arial" w:hAnsi="Arial" w:cs="Arial"/>
        </w:rPr>
        <w:t xml:space="preserve"> </w:t>
      </w:r>
      <w:r w:rsidR="00442D86" w:rsidRPr="00442D86">
        <w:rPr>
          <w:rFonts w:ascii="Arial" w:hAnsi="Arial" w:cs="Arial"/>
        </w:rPr>
        <w:t>independiente y cuando ha habido lugar a ello a los aportes parafiscales a las Cajas de</w:t>
      </w:r>
      <w:r w:rsidR="00442D86">
        <w:rPr>
          <w:rFonts w:ascii="Arial" w:hAnsi="Arial" w:cs="Arial"/>
        </w:rPr>
        <w:t xml:space="preserve"> </w:t>
      </w:r>
      <w:r w:rsidR="00442D86" w:rsidRPr="00442D86">
        <w:rPr>
          <w:rFonts w:ascii="Arial" w:hAnsi="Arial" w:cs="Arial"/>
        </w:rPr>
        <w:t>Compensación Familiar, Instituto Colombiano de Bienestar Familiar y Servicio Nacional de</w:t>
      </w:r>
      <w:r w:rsidR="00442D86">
        <w:rPr>
          <w:rFonts w:ascii="Arial" w:hAnsi="Arial" w:cs="Arial"/>
        </w:rPr>
        <w:t xml:space="preserve"> </w:t>
      </w:r>
      <w:r w:rsidR="00442D86" w:rsidRPr="00442D86">
        <w:rPr>
          <w:rFonts w:ascii="Arial" w:hAnsi="Arial" w:cs="Arial"/>
        </w:rPr>
        <w:t>Aprendizaje SENA, de sus empleados durante los seis (6) meses anteriores a la fecha de</w:t>
      </w:r>
      <w:r w:rsidR="00442D86">
        <w:rPr>
          <w:rFonts w:ascii="Arial" w:hAnsi="Arial" w:cs="Arial"/>
        </w:rPr>
        <w:t xml:space="preserve"> </w:t>
      </w:r>
      <w:r w:rsidR="00442D86" w:rsidRPr="00442D86">
        <w:rPr>
          <w:rFonts w:ascii="Arial" w:hAnsi="Arial" w:cs="Arial"/>
        </w:rPr>
        <w:t>cierre de la presente convocatoria.</w:t>
      </w:r>
    </w:p>
    <w:p w:rsidR="00442D86" w:rsidRPr="00442D86" w:rsidRDefault="00442D86" w:rsidP="00442D86">
      <w:pPr>
        <w:tabs>
          <w:tab w:val="left" w:pos="426"/>
        </w:tabs>
        <w:spacing w:after="0" w:line="240" w:lineRule="auto"/>
        <w:ind w:left="426"/>
        <w:jc w:val="both"/>
        <w:rPr>
          <w:rFonts w:ascii="Arial" w:hAnsi="Arial" w:cs="Arial"/>
        </w:rPr>
      </w:pPr>
    </w:p>
    <w:p w:rsidR="00442D86" w:rsidRDefault="00442D86" w:rsidP="00442D86">
      <w:pPr>
        <w:tabs>
          <w:tab w:val="left" w:pos="426"/>
        </w:tabs>
        <w:spacing w:after="0" w:line="240" w:lineRule="auto"/>
        <w:ind w:left="426"/>
        <w:jc w:val="both"/>
        <w:rPr>
          <w:rFonts w:ascii="Arial" w:hAnsi="Arial" w:cs="Arial"/>
        </w:rPr>
      </w:pPr>
      <w:r w:rsidRPr="00442D86">
        <w:rPr>
          <w:rFonts w:ascii="Arial" w:hAnsi="Arial" w:cs="Arial"/>
        </w:rPr>
        <w:t>El oferente deberá acreditar su afiliación al sistema de seguridad social como trabajador</w:t>
      </w:r>
      <w:r>
        <w:rPr>
          <w:rFonts w:ascii="Arial" w:hAnsi="Arial" w:cs="Arial"/>
        </w:rPr>
        <w:t xml:space="preserve"> </w:t>
      </w:r>
      <w:r w:rsidRPr="00442D86">
        <w:rPr>
          <w:rFonts w:ascii="Arial" w:hAnsi="Arial" w:cs="Arial"/>
        </w:rPr>
        <w:t>independiente anexando la planilla de pago correspondiente al mes anterior de la presente</w:t>
      </w:r>
      <w:r>
        <w:rPr>
          <w:rFonts w:ascii="Arial" w:hAnsi="Arial" w:cs="Arial"/>
        </w:rPr>
        <w:t xml:space="preserve"> </w:t>
      </w:r>
      <w:r w:rsidRPr="00442D86">
        <w:rPr>
          <w:rFonts w:ascii="Arial" w:hAnsi="Arial" w:cs="Arial"/>
        </w:rPr>
        <w:t>convocatoria. En caso de no estar obligado al pago de parafiscales deberá anexar</w:t>
      </w:r>
      <w:r>
        <w:rPr>
          <w:rFonts w:ascii="Arial" w:hAnsi="Arial" w:cs="Arial"/>
        </w:rPr>
        <w:t xml:space="preserve"> </w:t>
      </w:r>
      <w:r w:rsidRPr="00442D86">
        <w:rPr>
          <w:rFonts w:ascii="Arial" w:hAnsi="Arial" w:cs="Arial"/>
        </w:rPr>
        <w:t>declaración en tal sentido (precisando que no está obligado por no tener personal</w:t>
      </w:r>
      <w:r>
        <w:rPr>
          <w:rFonts w:ascii="Arial" w:hAnsi="Arial" w:cs="Arial"/>
        </w:rPr>
        <w:t xml:space="preserve"> </w:t>
      </w:r>
      <w:r w:rsidRPr="00442D86">
        <w:rPr>
          <w:rFonts w:ascii="Arial" w:hAnsi="Arial" w:cs="Arial"/>
        </w:rPr>
        <w:t>dependiente)</w:t>
      </w:r>
      <w:r>
        <w:rPr>
          <w:rFonts w:ascii="Arial" w:hAnsi="Arial" w:cs="Arial"/>
        </w:rPr>
        <w:t>.</w:t>
      </w:r>
    </w:p>
    <w:p w:rsidR="00442D86" w:rsidRPr="00442D86" w:rsidRDefault="00442D86" w:rsidP="00442D86">
      <w:pPr>
        <w:tabs>
          <w:tab w:val="left" w:pos="426"/>
        </w:tabs>
        <w:spacing w:after="0" w:line="240" w:lineRule="auto"/>
        <w:ind w:left="426"/>
        <w:jc w:val="both"/>
        <w:rPr>
          <w:rFonts w:ascii="Arial" w:hAnsi="Arial" w:cs="Arial"/>
        </w:rPr>
      </w:pPr>
    </w:p>
    <w:p w:rsidR="00442D86" w:rsidRDefault="00442D86" w:rsidP="00442D86">
      <w:pPr>
        <w:tabs>
          <w:tab w:val="left" w:pos="426"/>
        </w:tabs>
        <w:spacing w:after="0" w:line="240" w:lineRule="auto"/>
        <w:ind w:left="426"/>
        <w:jc w:val="both"/>
        <w:rPr>
          <w:rFonts w:ascii="Arial" w:hAnsi="Arial" w:cs="Arial"/>
        </w:rPr>
      </w:pPr>
      <w:r w:rsidRPr="00442D86">
        <w:rPr>
          <w:rFonts w:ascii="Arial" w:hAnsi="Arial" w:cs="Arial"/>
        </w:rPr>
        <w:t>En caso de presentar acuerdo de pago con las entidades recaudadoras respecto de alguna</w:t>
      </w:r>
      <w:r>
        <w:rPr>
          <w:rFonts w:ascii="Arial" w:hAnsi="Arial" w:cs="Arial"/>
        </w:rPr>
        <w:t xml:space="preserve"> </w:t>
      </w:r>
      <w:r w:rsidRPr="00442D86">
        <w:rPr>
          <w:rFonts w:ascii="Arial" w:hAnsi="Arial" w:cs="Arial"/>
        </w:rPr>
        <w:t>de las obligaciones mencionadas deberá manifestar que existe el acuerdo y que se encuentra</w:t>
      </w:r>
      <w:r>
        <w:rPr>
          <w:rFonts w:ascii="Arial" w:hAnsi="Arial" w:cs="Arial"/>
        </w:rPr>
        <w:t xml:space="preserve"> </w:t>
      </w:r>
      <w:r w:rsidRPr="00442D86">
        <w:rPr>
          <w:rFonts w:ascii="Arial" w:hAnsi="Arial" w:cs="Arial"/>
        </w:rPr>
        <w:t>al día en el cumplimiento del mismo. En este evento el oferente deberá anexar certificación</w:t>
      </w:r>
      <w:r>
        <w:rPr>
          <w:rFonts w:ascii="Arial" w:hAnsi="Arial" w:cs="Arial"/>
        </w:rPr>
        <w:t xml:space="preserve"> </w:t>
      </w:r>
      <w:r w:rsidRPr="00442D86">
        <w:rPr>
          <w:rFonts w:ascii="Arial" w:hAnsi="Arial" w:cs="Arial"/>
        </w:rPr>
        <w:t>expedida por la entidad con la cual existe el acuerdo de pago.</w:t>
      </w:r>
    </w:p>
    <w:p w:rsidR="00442D86" w:rsidRPr="00442D86" w:rsidRDefault="00442D86" w:rsidP="00442D86">
      <w:pPr>
        <w:tabs>
          <w:tab w:val="left" w:pos="426"/>
        </w:tabs>
        <w:spacing w:after="0" w:line="240" w:lineRule="auto"/>
        <w:ind w:left="426"/>
        <w:jc w:val="both"/>
        <w:rPr>
          <w:rFonts w:ascii="Arial" w:hAnsi="Arial" w:cs="Arial"/>
        </w:rPr>
      </w:pPr>
    </w:p>
    <w:p w:rsidR="00442D86" w:rsidRDefault="00442D86" w:rsidP="00442D86">
      <w:pPr>
        <w:tabs>
          <w:tab w:val="left" w:pos="426"/>
        </w:tabs>
        <w:spacing w:after="0" w:line="240" w:lineRule="auto"/>
        <w:ind w:left="426"/>
        <w:jc w:val="both"/>
        <w:rPr>
          <w:rFonts w:ascii="Arial" w:hAnsi="Arial" w:cs="Arial"/>
        </w:rPr>
      </w:pPr>
      <w:r w:rsidRPr="00442D86">
        <w:rPr>
          <w:rFonts w:ascii="Arial" w:hAnsi="Arial" w:cs="Arial"/>
        </w:rPr>
        <w:t>Cuando se trate de Consorcios o Uniones Temporales, cada uno de sus miembros</w:t>
      </w:r>
      <w:r>
        <w:rPr>
          <w:rFonts w:ascii="Arial" w:hAnsi="Arial" w:cs="Arial"/>
        </w:rPr>
        <w:t xml:space="preserve"> </w:t>
      </w:r>
      <w:r w:rsidRPr="00442D86">
        <w:rPr>
          <w:rFonts w:ascii="Arial" w:hAnsi="Arial" w:cs="Arial"/>
        </w:rPr>
        <w:t>integrantes que sea persona natural, deberá aportar la certificación aquí exigida.</w:t>
      </w:r>
    </w:p>
    <w:p w:rsidR="00442D86" w:rsidRDefault="00442D86" w:rsidP="00F21911">
      <w:pPr>
        <w:tabs>
          <w:tab w:val="left" w:pos="426"/>
        </w:tabs>
        <w:spacing w:after="0" w:line="240" w:lineRule="auto"/>
        <w:ind w:left="426"/>
        <w:jc w:val="both"/>
        <w:rPr>
          <w:rFonts w:ascii="Arial" w:hAnsi="Arial" w:cs="Arial"/>
        </w:rPr>
      </w:pPr>
    </w:p>
    <w:p w:rsidR="00F21911" w:rsidRPr="006C6803" w:rsidRDefault="00F21911" w:rsidP="00F21911">
      <w:pPr>
        <w:pStyle w:val="Prrafodelista"/>
        <w:numPr>
          <w:ilvl w:val="0"/>
          <w:numId w:val="1"/>
        </w:numPr>
        <w:tabs>
          <w:tab w:val="left" w:pos="426"/>
        </w:tabs>
        <w:spacing w:after="0" w:line="240" w:lineRule="auto"/>
        <w:ind w:left="142" w:firstLine="0"/>
        <w:jc w:val="both"/>
        <w:rPr>
          <w:rFonts w:ascii="Arial" w:hAnsi="Arial" w:cs="Arial"/>
          <w:b/>
        </w:rPr>
      </w:pPr>
      <w:r w:rsidRPr="006C6803">
        <w:rPr>
          <w:rFonts w:ascii="Arial" w:hAnsi="Arial" w:cs="Arial"/>
          <w:b/>
        </w:rPr>
        <w:t xml:space="preserve">COMPROMISO  DE TRANSPARENCIA: </w:t>
      </w:r>
    </w:p>
    <w:p w:rsidR="00F21911" w:rsidRPr="006C6803" w:rsidRDefault="00F21911" w:rsidP="00F21911">
      <w:pPr>
        <w:pStyle w:val="InviasNormal"/>
        <w:spacing w:before="0" w:after="0"/>
        <w:ind w:left="142"/>
        <w:rPr>
          <w:rFonts w:ascii="Arial" w:hAnsi="Arial"/>
          <w:sz w:val="22"/>
          <w:szCs w:val="22"/>
          <w:lang w:val="es-ES"/>
        </w:rPr>
      </w:pPr>
    </w:p>
    <w:p w:rsidR="00F21911" w:rsidRPr="006C6803" w:rsidRDefault="00F21911" w:rsidP="00F21911">
      <w:pPr>
        <w:pStyle w:val="InviasNormal"/>
        <w:spacing w:before="0" w:after="0"/>
        <w:ind w:left="426"/>
        <w:rPr>
          <w:rFonts w:ascii="Arial" w:hAnsi="Arial"/>
          <w:sz w:val="22"/>
          <w:szCs w:val="22"/>
        </w:rPr>
      </w:pPr>
      <w:r w:rsidRPr="003D21CB">
        <w:rPr>
          <w:rFonts w:ascii="Arial" w:hAnsi="Arial"/>
          <w:sz w:val="22"/>
          <w:szCs w:val="22"/>
        </w:rPr>
        <w:t xml:space="preserve">El proponente deberá presentar el formulario previsto en el </w:t>
      </w:r>
      <w:r w:rsidRPr="00B0109A">
        <w:rPr>
          <w:rFonts w:ascii="Arial" w:hAnsi="Arial"/>
          <w:sz w:val="22"/>
          <w:szCs w:val="22"/>
        </w:rPr>
        <w:t>Anexo J,</w:t>
      </w:r>
      <w:r w:rsidRPr="006C6803">
        <w:rPr>
          <w:rFonts w:ascii="Arial" w:hAnsi="Arial"/>
          <w:sz w:val="22"/>
          <w:szCs w:val="22"/>
        </w:rPr>
        <w:t xml:space="preserve"> debidamente diligenciado y suscrito por el proponente, su representante legal</w:t>
      </w:r>
      <w:r>
        <w:rPr>
          <w:rFonts w:ascii="Arial" w:hAnsi="Arial"/>
          <w:sz w:val="22"/>
          <w:szCs w:val="22"/>
        </w:rPr>
        <w:t xml:space="preserve">, representante </w:t>
      </w:r>
      <w:r w:rsidRPr="006C6803">
        <w:rPr>
          <w:rFonts w:ascii="Arial" w:hAnsi="Arial"/>
          <w:sz w:val="22"/>
          <w:szCs w:val="22"/>
        </w:rPr>
        <w:t>o apoderado.</w:t>
      </w:r>
    </w:p>
    <w:p w:rsidR="00F21911" w:rsidRPr="006C6803" w:rsidRDefault="00F21911" w:rsidP="00F21911">
      <w:pPr>
        <w:pStyle w:val="InviasNormal"/>
        <w:spacing w:before="0" w:after="0"/>
        <w:ind w:left="142"/>
        <w:rPr>
          <w:rFonts w:ascii="Arial" w:hAnsi="Arial"/>
          <w:sz w:val="22"/>
          <w:szCs w:val="22"/>
        </w:rPr>
      </w:pPr>
    </w:p>
    <w:p w:rsidR="00F21911" w:rsidRPr="006C6803" w:rsidRDefault="00F21911" w:rsidP="00F21911">
      <w:pPr>
        <w:pStyle w:val="Prrafodelista"/>
        <w:numPr>
          <w:ilvl w:val="0"/>
          <w:numId w:val="1"/>
        </w:numPr>
        <w:tabs>
          <w:tab w:val="left" w:pos="426"/>
        </w:tabs>
        <w:spacing w:after="0" w:line="240" w:lineRule="auto"/>
        <w:ind w:left="426" w:hanging="284"/>
        <w:jc w:val="both"/>
        <w:rPr>
          <w:rFonts w:ascii="Arial" w:hAnsi="Arial" w:cs="Arial"/>
          <w:b/>
        </w:rPr>
      </w:pPr>
      <w:r w:rsidRPr="006C6803">
        <w:rPr>
          <w:rFonts w:ascii="Arial" w:hAnsi="Arial" w:cs="Arial"/>
          <w:b/>
        </w:rPr>
        <w:t>PAZ Y SALVO EXPEDIDO POR LA DIVISIÓN DE GESTIÓN FINANCIERA DE LA UNIVERSIDAD DEL CAUCA</w:t>
      </w:r>
    </w:p>
    <w:p w:rsidR="00F21911" w:rsidRPr="006C6803" w:rsidRDefault="00F21911" w:rsidP="00F21911">
      <w:pPr>
        <w:tabs>
          <w:tab w:val="left" w:pos="426"/>
        </w:tabs>
        <w:spacing w:after="0" w:line="240" w:lineRule="auto"/>
        <w:ind w:left="142"/>
        <w:jc w:val="both"/>
        <w:rPr>
          <w:rFonts w:ascii="Arial" w:hAnsi="Arial" w:cs="Arial"/>
          <w:b/>
        </w:rPr>
      </w:pPr>
    </w:p>
    <w:p w:rsidR="00F21911" w:rsidRDefault="00F21911" w:rsidP="00F21911">
      <w:pPr>
        <w:tabs>
          <w:tab w:val="left" w:pos="426"/>
        </w:tabs>
        <w:spacing w:after="0" w:line="240" w:lineRule="auto"/>
        <w:ind w:left="426"/>
        <w:jc w:val="both"/>
        <w:rPr>
          <w:rFonts w:ascii="Arial" w:hAnsi="Arial" w:cs="Arial"/>
        </w:rPr>
      </w:pPr>
      <w:r w:rsidRPr="006C6803">
        <w:rPr>
          <w:rFonts w:ascii="Arial" w:hAnsi="Arial" w:cs="Arial"/>
        </w:rPr>
        <w:t xml:space="preserve">Con una vigencia menor a treinta (30) días calendario a la fecha de cierre de la presente convocatoria, según la forma como se constituya el proponente: de la persona natural, de la Persona Jurídica y de cada uno de los integrantes del Consorcio o Unión Temporal. </w:t>
      </w:r>
    </w:p>
    <w:p w:rsidR="003D21CB" w:rsidRPr="006146BA" w:rsidRDefault="003D21CB" w:rsidP="00F21911">
      <w:pPr>
        <w:tabs>
          <w:tab w:val="left" w:pos="426"/>
        </w:tabs>
        <w:spacing w:after="0" w:line="240" w:lineRule="auto"/>
        <w:ind w:left="426"/>
        <w:jc w:val="both"/>
        <w:rPr>
          <w:rFonts w:ascii="Arial" w:hAnsi="Arial" w:cs="Arial"/>
        </w:rPr>
      </w:pPr>
    </w:p>
    <w:p w:rsidR="003D21CB" w:rsidRPr="006146BA" w:rsidRDefault="003D21CB" w:rsidP="003D21CB">
      <w:pPr>
        <w:pStyle w:val="Prrafodelista"/>
        <w:numPr>
          <w:ilvl w:val="0"/>
          <w:numId w:val="1"/>
        </w:numPr>
        <w:autoSpaceDE w:val="0"/>
        <w:autoSpaceDN w:val="0"/>
        <w:adjustRightInd w:val="0"/>
        <w:spacing w:after="0" w:line="240" w:lineRule="auto"/>
        <w:jc w:val="both"/>
        <w:rPr>
          <w:rFonts w:ascii="Arial" w:hAnsi="Arial" w:cs="Arial"/>
        </w:rPr>
      </w:pPr>
      <w:r w:rsidRPr="006146BA">
        <w:rPr>
          <w:rFonts w:ascii="Arial" w:hAnsi="Arial" w:cs="Arial"/>
          <w:b/>
          <w:lang w:eastAsia="es-CO"/>
        </w:rPr>
        <w:t xml:space="preserve">BOLETÍN DE RESPONSABILIDAD FISCAL, </w:t>
      </w:r>
      <w:r w:rsidRPr="006146BA">
        <w:rPr>
          <w:rFonts w:ascii="Arial" w:hAnsi="Arial" w:cs="Arial"/>
          <w:b/>
        </w:rPr>
        <w:t xml:space="preserve">CERTIFICADO DE ANTECEDENTES DISCIPLINARIOS Y </w:t>
      </w:r>
      <w:r w:rsidRPr="006146BA">
        <w:rPr>
          <w:rFonts w:ascii="Arial" w:hAnsi="Arial" w:cs="Arial"/>
          <w:b/>
          <w:lang w:eastAsia="es-CO"/>
        </w:rPr>
        <w:t xml:space="preserve">CERTIFICADO DE ANTECEDENTES JUDICIALES, </w:t>
      </w:r>
      <w:r w:rsidRPr="006146BA">
        <w:rPr>
          <w:rFonts w:ascii="Arial" w:hAnsi="Arial" w:cs="Arial"/>
          <w:lang w:eastAsia="es-CO"/>
        </w:rPr>
        <w:t>con fecha de expedición no mayor a treinta (30) días anteriores a la fecha de cierre de la presente convocatoria.</w:t>
      </w:r>
    </w:p>
    <w:p w:rsidR="003D21CB" w:rsidRPr="006146BA" w:rsidRDefault="003D21CB" w:rsidP="003D21CB">
      <w:pPr>
        <w:widowControl w:val="0"/>
        <w:autoSpaceDE w:val="0"/>
        <w:autoSpaceDN w:val="0"/>
        <w:adjustRightInd w:val="0"/>
        <w:spacing w:after="0"/>
        <w:ind w:left="436"/>
        <w:jc w:val="both"/>
        <w:rPr>
          <w:rFonts w:ascii="Arial" w:hAnsi="Arial" w:cs="Arial"/>
          <w:lang w:val="es-ES"/>
        </w:rPr>
      </w:pPr>
    </w:p>
    <w:p w:rsidR="003D21CB" w:rsidRPr="006146BA" w:rsidRDefault="003D21CB" w:rsidP="003D21CB">
      <w:pPr>
        <w:widowControl w:val="0"/>
        <w:autoSpaceDE w:val="0"/>
        <w:autoSpaceDN w:val="0"/>
        <w:adjustRightInd w:val="0"/>
        <w:spacing w:after="0"/>
        <w:ind w:left="436"/>
        <w:jc w:val="both"/>
        <w:rPr>
          <w:rFonts w:ascii="Arial" w:hAnsi="Arial" w:cs="Arial"/>
          <w:lang w:val="es-ES"/>
        </w:rPr>
      </w:pPr>
      <w:r w:rsidRPr="006146BA">
        <w:rPr>
          <w:rFonts w:ascii="Arial" w:hAnsi="Arial" w:cs="Arial"/>
          <w:lang w:val="es-ES"/>
        </w:rPr>
        <w:t xml:space="preserve">En caso que los antecedentes del proponente (persona natural/persona jurídica) o el representante o integrante del proponente plural, presenta inhabilidad para contratar con el estado, la Universidad RECHAZARÁ la propuesta. </w:t>
      </w:r>
    </w:p>
    <w:p w:rsidR="003D21CB" w:rsidRPr="006146BA" w:rsidRDefault="003D21CB" w:rsidP="003D21CB">
      <w:pPr>
        <w:pStyle w:val="Prrafodelista"/>
        <w:autoSpaceDE w:val="0"/>
        <w:autoSpaceDN w:val="0"/>
        <w:adjustRightInd w:val="0"/>
        <w:spacing w:after="0" w:line="240" w:lineRule="auto"/>
        <w:ind w:left="436"/>
        <w:jc w:val="both"/>
        <w:rPr>
          <w:rFonts w:ascii="Arial" w:hAnsi="Arial" w:cs="Arial"/>
        </w:rPr>
      </w:pPr>
    </w:p>
    <w:p w:rsidR="003D21CB" w:rsidRPr="006146BA" w:rsidRDefault="003D21CB" w:rsidP="003D21CB">
      <w:pPr>
        <w:widowControl w:val="0"/>
        <w:numPr>
          <w:ilvl w:val="0"/>
          <w:numId w:val="1"/>
        </w:numPr>
        <w:autoSpaceDE w:val="0"/>
        <w:autoSpaceDN w:val="0"/>
        <w:adjustRightInd w:val="0"/>
        <w:spacing w:after="0"/>
        <w:jc w:val="both"/>
        <w:rPr>
          <w:rFonts w:ascii="Arial" w:hAnsi="Arial" w:cs="Arial"/>
          <w:b/>
          <w:bCs/>
          <w:lang w:val="es-ES"/>
        </w:rPr>
      </w:pPr>
      <w:r w:rsidRPr="006146BA">
        <w:rPr>
          <w:rFonts w:ascii="Arial" w:hAnsi="Arial" w:cs="Arial"/>
          <w:b/>
          <w:bCs/>
          <w:lang w:val="es-ES"/>
        </w:rPr>
        <w:t>REGISTRO NACIONAL DE MEDIDAS CORRECTIVAS</w:t>
      </w:r>
    </w:p>
    <w:p w:rsidR="003D21CB" w:rsidRPr="006146BA" w:rsidRDefault="003D21CB" w:rsidP="003D21CB">
      <w:pPr>
        <w:widowControl w:val="0"/>
        <w:autoSpaceDE w:val="0"/>
        <w:autoSpaceDN w:val="0"/>
        <w:adjustRightInd w:val="0"/>
        <w:spacing w:after="0"/>
        <w:ind w:left="436"/>
        <w:jc w:val="both"/>
        <w:rPr>
          <w:rFonts w:ascii="Arial" w:hAnsi="Arial" w:cs="Arial"/>
          <w:b/>
          <w:bCs/>
          <w:lang w:val="es-ES"/>
        </w:rPr>
      </w:pPr>
    </w:p>
    <w:p w:rsidR="003D21CB" w:rsidRPr="006146BA" w:rsidRDefault="003D21CB" w:rsidP="003D21CB">
      <w:pPr>
        <w:spacing w:after="0"/>
        <w:ind w:left="436"/>
        <w:jc w:val="both"/>
        <w:rPr>
          <w:rFonts w:ascii="Arial" w:eastAsia="Times New Roman" w:hAnsi="Arial" w:cs="Arial"/>
          <w:shd w:val="clear" w:color="auto" w:fill="FFFFFF"/>
          <w:lang w:val="es-ES" w:eastAsia="es-ES"/>
        </w:rPr>
      </w:pPr>
      <w:r w:rsidRPr="006146BA">
        <w:rPr>
          <w:rFonts w:ascii="Arial" w:eastAsia="Times New Roman" w:hAnsi="Arial" w:cs="Arial"/>
          <w:shd w:val="clear" w:color="auto" w:fill="FFFFFF"/>
          <w:lang w:val="es-ES" w:eastAsia="es-ES"/>
        </w:rPr>
        <w:t xml:space="preserve">En atención a la entrada en vigencia de la Ley 1801 de 2016 (Código de Policía) la página web de la Policía Nacional puso a disposición el sitio </w:t>
      </w:r>
      <w:r w:rsidRPr="006146BA">
        <w:rPr>
          <w:rFonts w:ascii="Arial" w:eastAsia="Times New Roman" w:hAnsi="Arial" w:cs="Arial"/>
          <w:b/>
          <w:bCs/>
          <w:lang w:val="es-ES" w:eastAsia="es-ES"/>
        </w:rPr>
        <w:t xml:space="preserve">Sistema Registro Nacional de </w:t>
      </w:r>
      <w:r w:rsidRPr="006146BA">
        <w:rPr>
          <w:rFonts w:ascii="Arial" w:eastAsia="Times New Roman" w:hAnsi="Arial" w:cs="Arial"/>
          <w:b/>
          <w:bCs/>
          <w:lang w:val="es-ES" w:eastAsia="es-ES"/>
        </w:rPr>
        <w:lastRenderedPageBreak/>
        <w:t xml:space="preserve">Medidas Correctivas RNMC </w:t>
      </w:r>
      <w:r w:rsidRPr="006146BA">
        <w:rPr>
          <w:rFonts w:ascii="Arial" w:eastAsia="Times New Roman" w:hAnsi="Arial" w:cs="Arial"/>
          <w:shd w:val="clear" w:color="auto" w:fill="FFFFFF"/>
          <w:lang w:val="es-ES" w:eastAsia="es-ES"/>
        </w:rPr>
        <w:t>para la consulta de infracciones a la mencionada Ley.</w:t>
      </w:r>
      <w:r w:rsidRPr="006146BA">
        <w:rPr>
          <w:rFonts w:ascii="Arial" w:eastAsia="Times New Roman" w:hAnsi="Arial" w:cs="Arial"/>
          <w:lang w:val="es-ES" w:eastAsia="es-ES"/>
        </w:rPr>
        <w:t xml:space="preserve"> </w:t>
      </w:r>
      <w:r w:rsidRPr="006146BA">
        <w:rPr>
          <w:rFonts w:ascii="Arial" w:hAnsi="Arial" w:cs="Arial"/>
          <w:lang w:val="es-ES"/>
        </w:rPr>
        <w:t>Es importante tener en cuenta que la persona que no pague las multas establecidas en la Ley 1801 de 2016 "Por la cual se expide el Código Nacional de Policía y Convivencia" no podrá celebrar o renovar contratos con el Estado.</w:t>
      </w:r>
    </w:p>
    <w:p w:rsidR="003D21CB" w:rsidRPr="006146BA" w:rsidRDefault="003D21CB" w:rsidP="003D21CB">
      <w:pPr>
        <w:spacing w:after="0"/>
        <w:ind w:left="436"/>
        <w:jc w:val="both"/>
        <w:rPr>
          <w:rFonts w:ascii="Arial" w:eastAsia="Times New Roman" w:hAnsi="Arial" w:cs="Arial"/>
          <w:shd w:val="clear" w:color="auto" w:fill="FFFFFF"/>
          <w:lang w:val="es-ES" w:eastAsia="es-ES"/>
        </w:rPr>
      </w:pPr>
    </w:p>
    <w:p w:rsidR="003D21CB" w:rsidRDefault="003D21CB" w:rsidP="003D21CB">
      <w:pPr>
        <w:widowControl w:val="0"/>
        <w:autoSpaceDE w:val="0"/>
        <w:autoSpaceDN w:val="0"/>
        <w:adjustRightInd w:val="0"/>
        <w:spacing w:after="0"/>
        <w:ind w:left="436"/>
        <w:jc w:val="both"/>
        <w:rPr>
          <w:rFonts w:ascii="Arial" w:hAnsi="Arial" w:cs="Arial"/>
          <w:lang w:val="es-ES"/>
        </w:rPr>
      </w:pPr>
      <w:r w:rsidRPr="006146BA">
        <w:rPr>
          <w:rFonts w:ascii="Arial" w:hAnsi="Arial" w:cs="Arial"/>
          <w:lang w:val="es-ES"/>
        </w:rPr>
        <w:t>En caso de que el proponente (persona natural/persona jurídica) o el representante o integrante del proponente plural esté reportado en el citado registro, quedará inhabilitado para contratar con el estado y por en</w:t>
      </w:r>
      <w:r w:rsidR="006146BA">
        <w:rPr>
          <w:rFonts w:ascii="Arial" w:hAnsi="Arial" w:cs="Arial"/>
          <w:lang w:val="es-ES"/>
        </w:rPr>
        <w:t>de su propuesta será RECHAZADA.</w:t>
      </w:r>
    </w:p>
    <w:p w:rsidR="006146BA" w:rsidRPr="006146BA" w:rsidRDefault="006146BA" w:rsidP="003D21CB">
      <w:pPr>
        <w:widowControl w:val="0"/>
        <w:autoSpaceDE w:val="0"/>
        <w:autoSpaceDN w:val="0"/>
        <w:adjustRightInd w:val="0"/>
        <w:spacing w:after="0"/>
        <w:ind w:left="436"/>
        <w:jc w:val="both"/>
        <w:rPr>
          <w:rFonts w:ascii="Arial" w:hAnsi="Arial" w:cs="Arial"/>
          <w:lang w:val="es-ES"/>
        </w:rPr>
      </w:pPr>
    </w:p>
    <w:p w:rsidR="00F21911" w:rsidRPr="006C6803" w:rsidRDefault="00F21911" w:rsidP="00F21911">
      <w:pPr>
        <w:pStyle w:val="Prrafodelista"/>
        <w:numPr>
          <w:ilvl w:val="1"/>
          <w:numId w:val="21"/>
        </w:numPr>
        <w:tabs>
          <w:tab w:val="left" w:pos="426"/>
        </w:tabs>
        <w:spacing w:after="0" w:line="240" w:lineRule="auto"/>
        <w:jc w:val="both"/>
        <w:rPr>
          <w:rFonts w:ascii="Arial" w:hAnsi="Arial" w:cs="Arial"/>
          <w:b/>
        </w:rPr>
      </w:pPr>
      <w:r w:rsidRPr="006C6803">
        <w:rPr>
          <w:rFonts w:ascii="Arial" w:hAnsi="Arial" w:cs="Arial"/>
          <w:b/>
        </w:rPr>
        <w:t>DOCUMENTOS FINANCIEROS (Sobre No. 1)</w:t>
      </w:r>
    </w:p>
    <w:p w:rsidR="00F21911" w:rsidRPr="006C6803" w:rsidRDefault="00F21911" w:rsidP="00F21911">
      <w:pPr>
        <w:tabs>
          <w:tab w:val="left" w:pos="426"/>
        </w:tabs>
        <w:spacing w:after="0" w:line="240" w:lineRule="auto"/>
        <w:jc w:val="both"/>
        <w:rPr>
          <w:rFonts w:ascii="Arial" w:hAnsi="Arial" w:cs="Arial"/>
          <w:b/>
        </w:rPr>
      </w:pPr>
    </w:p>
    <w:p w:rsidR="00F21911" w:rsidRPr="006C6803" w:rsidRDefault="00F21911" w:rsidP="00F21911">
      <w:pPr>
        <w:tabs>
          <w:tab w:val="left" w:pos="426"/>
        </w:tabs>
        <w:spacing w:after="0" w:line="240" w:lineRule="auto"/>
        <w:jc w:val="both"/>
        <w:rPr>
          <w:rFonts w:ascii="Arial" w:hAnsi="Arial" w:cs="Arial"/>
        </w:rPr>
      </w:pPr>
      <w:r w:rsidRPr="006C6803">
        <w:rPr>
          <w:rFonts w:ascii="Arial" w:hAnsi="Arial" w:cs="Arial"/>
        </w:rPr>
        <w:t xml:space="preserve">La evaluación financiera se realizará con base en la información consignada en el Registro Único de proponentes. Los siguientes documentos deben ser presentados por cada uno de los </w:t>
      </w:r>
      <w:r>
        <w:rPr>
          <w:rFonts w:ascii="Arial" w:hAnsi="Arial" w:cs="Arial"/>
        </w:rPr>
        <w:t>oferentes</w:t>
      </w:r>
      <w:r w:rsidRPr="006C6803">
        <w:rPr>
          <w:rFonts w:ascii="Arial" w:hAnsi="Arial" w:cs="Arial"/>
        </w:rPr>
        <w:t xml:space="preserve"> que se presenten ya sea en forma individual o como integrantes del Consorcio o Unión Temporal.</w:t>
      </w:r>
    </w:p>
    <w:p w:rsidR="00F21911" w:rsidRPr="006C6803" w:rsidRDefault="00F21911" w:rsidP="00F21911">
      <w:pPr>
        <w:tabs>
          <w:tab w:val="left" w:pos="426"/>
        </w:tabs>
        <w:spacing w:after="0" w:line="240" w:lineRule="auto"/>
        <w:jc w:val="both"/>
        <w:rPr>
          <w:rFonts w:ascii="Arial" w:hAnsi="Arial" w:cs="Arial"/>
        </w:rPr>
      </w:pPr>
    </w:p>
    <w:p w:rsidR="00F21911" w:rsidRPr="00082BA5" w:rsidRDefault="00F21911" w:rsidP="00F21911">
      <w:pPr>
        <w:tabs>
          <w:tab w:val="left" w:pos="426"/>
        </w:tabs>
        <w:spacing w:after="0" w:line="240" w:lineRule="auto"/>
        <w:jc w:val="both"/>
        <w:rPr>
          <w:rFonts w:ascii="Arial" w:hAnsi="Arial" w:cs="Arial"/>
          <w:b/>
        </w:rPr>
      </w:pPr>
      <w:r w:rsidRPr="00082BA5">
        <w:rPr>
          <w:rFonts w:ascii="Arial" w:hAnsi="Arial" w:cs="Arial"/>
          <w:b/>
        </w:rPr>
        <w:t>CAPACIDAD FINANCIERA</w:t>
      </w:r>
    </w:p>
    <w:p w:rsidR="00F21911" w:rsidRPr="006C6803" w:rsidRDefault="00F21911" w:rsidP="00F21911">
      <w:pPr>
        <w:tabs>
          <w:tab w:val="left" w:pos="426"/>
        </w:tabs>
        <w:spacing w:after="0" w:line="240" w:lineRule="auto"/>
        <w:jc w:val="both"/>
        <w:rPr>
          <w:rFonts w:ascii="Arial" w:hAnsi="Arial" w:cs="Arial"/>
          <w:b/>
        </w:rPr>
      </w:pPr>
    </w:p>
    <w:p w:rsidR="00F21911" w:rsidRPr="006C6803" w:rsidRDefault="00F21911" w:rsidP="00F21911">
      <w:pPr>
        <w:spacing w:after="0" w:line="240" w:lineRule="auto"/>
        <w:jc w:val="both"/>
        <w:rPr>
          <w:rFonts w:ascii="Arial" w:hAnsi="Arial" w:cs="Arial"/>
        </w:rPr>
      </w:pPr>
      <w:r w:rsidRPr="006C6803">
        <w:rPr>
          <w:rFonts w:ascii="Arial" w:hAnsi="Arial" w:cs="Arial"/>
        </w:rPr>
        <w:t>Los indicadores financieros miden la fortaleza financiera del oferente y para el presente proceso el mismo deberá acreditar los siguientes requisitos de capacidad financiera:</w:t>
      </w:r>
    </w:p>
    <w:p w:rsidR="00F21911" w:rsidRPr="006C6803" w:rsidRDefault="00F21911" w:rsidP="00F21911">
      <w:pPr>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94"/>
      </w:tblGrid>
      <w:tr w:rsidR="00F21911" w:rsidRPr="000C7270" w:rsidTr="00CF3FED">
        <w:trPr>
          <w:trHeight w:val="20"/>
          <w:jc w:val="center"/>
        </w:trPr>
        <w:tc>
          <w:tcPr>
            <w:tcW w:w="9544" w:type="dxa"/>
          </w:tcPr>
          <w:p w:rsidR="00F21911" w:rsidRPr="006146BA" w:rsidRDefault="00F21911" w:rsidP="00D723DD">
            <w:pPr>
              <w:pStyle w:val="Default"/>
              <w:widowControl w:val="0"/>
              <w:jc w:val="center"/>
              <w:rPr>
                <w:b/>
                <w:color w:val="auto"/>
                <w:sz w:val="20"/>
                <w:szCs w:val="20"/>
              </w:rPr>
            </w:pPr>
            <w:r w:rsidRPr="006146BA">
              <w:rPr>
                <w:b/>
                <w:color w:val="auto"/>
                <w:sz w:val="20"/>
                <w:szCs w:val="20"/>
              </w:rPr>
              <w:t>Capital de Trabajo = Activo Corriente – Pasivo Corriente</w:t>
            </w:r>
          </w:p>
          <w:p w:rsidR="00F21911" w:rsidRPr="006146BA" w:rsidRDefault="00F21911" w:rsidP="00D723DD">
            <w:pPr>
              <w:pStyle w:val="Default"/>
              <w:widowControl w:val="0"/>
              <w:jc w:val="center"/>
              <w:rPr>
                <w:color w:val="auto"/>
                <w:sz w:val="20"/>
                <w:szCs w:val="20"/>
              </w:rPr>
            </w:pPr>
            <w:r w:rsidRPr="006146BA">
              <w:rPr>
                <w:color w:val="auto"/>
                <w:sz w:val="20"/>
                <w:szCs w:val="20"/>
              </w:rPr>
              <w:t>El proponente deberá demostrar un capital trabajo igual o superior a</w:t>
            </w:r>
            <w:r w:rsidR="0026353E">
              <w:rPr>
                <w:color w:val="auto"/>
                <w:sz w:val="20"/>
                <w:szCs w:val="20"/>
              </w:rPr>
              <w:t>l 9</w:t>
            </w:r>
            <w:r w:rsidRPr="006146BA">
              <w:rPr>
                <w:color w:val="auto"/>
                <w:sz w:val="20"/>
                <w:szCs w:val="20"/>
              </w:rPr>
              <w:t>0 % del presupuesto oficial</w:t>
            </w:r>
          </w:p>
          <w:p w:rsidR="00F21911" w:rsidRPr="006146BA" w:rsidRDefault="00F21911" w:rsidP="00D723DD">
            <w:pPr>
              <w:pStyle w:val="Default"/>
              <w:widowControl w:val="0"/>
              <w:jc w:val="center"/>
              <w:rPr>
                <w:color w:val="auto"/>
                <w:kern w:val="3"/>
                <w:sz w:val="20"/>
                <w:szCs w:val="20"/>
              </w:rPr>
            </w:pPr>
            <w:r w:rsidRPr="006146BA">
              <w:rPr>
                <w:color w:val="auto"/>
                <w:sz w:val="20"/>
                <w:szCs w:val="20"/>
              </w:rPr>
              <w:t>Para el cálculo del Capital de Trabajo para consorcios y uniones temporales, será el resultado de la sumatoria del capital de trabajo de cada uno de sus miembros.</w:t>
            </w:r>
          </w:p>
        </w:tc>
      </w:tr>
      <w:tr w:rsidR="00F21911" w:rsidRPr="000C7270" w:rsidTr="00CF3FED">
        <w:trPr>
          <w:trHeight w:val="20"/>
          <w:jc w:val="center"/>
        </w:trPr>
        <w:tc>
          <w:tcPr>
            <w:tcW w:w="9544" w:type="dxa"/>
          </w:tcPr>
          <w:p w:rsidR="00F21911" w:rsidRPr="006146BA" w:rsidRDefault="00F21911" w:rsidP="00D723DD">
            <w:pPr>
              <w:pStyle w:val="Default"/>
              <w:widowControl w:val="0"/>
              <w:jc w:val="center"/>
              <w:rPr>
                <w:b/>
                <w:color w:val="auto"/>
                <w:sz w:val="20"/>
                <w:szCs w:val="20"/>
              </w:rPr>
            </w:pPr>
            <w:r w:rsidRPr="006146BA">
              <w:rPr>
                <w:b/>
                <w:color w:val="auto"/>
                <w:kern w:val="3"/>
                <w:sz w:val="20"/>
                <w:szCs w:val="20"/>
                <w:lang w:val="es-CO"/>
              </w:rPr>
              <w:t>Índice de liquidez = Activo Corriente /Pasivo Corriente</w:t>
            </w:r>
          </w:p>
          <w:p w:rsidR="00F21911" w:rsidRPr="006146BA" w:rsidRDefault="00F21911" w:rsidP="00D723DD">
            <w:pPr>
              <w:pStyle w:val="Default"/>
              <w:widowControl w:val="0"/>
              <w:jc w:val="center"/>
              <w:rPr>
                <w:color w:val="auto"/>
                <w:sz w:val="20"/>
                <w:szCs w:val="20"/>
              </w:rPr>
            </w:pPr>
            <w:r w:rsidRPr="006146BA">
              <w:rPr>
                <w:b/>
                <w:color w:val="auto"/>
                <w:sz w:val="20"/>
                <w:szCs w:val="20"/>
              </w:rPr>
              <w:t>El proponente deberá demostrar un índice</w:t>
            </w:r>
            <w:r w:rsidR="003D21CB" w:rsidRPr="006146BA">
              <w:rPr>
                <w:b/>
                <w:color w:val="auto"/>
                <w:sz w:val="20"/>
                <w:szCs w:val="20"/>
              </w:rPr>
              <w:t xml:space="preserve"> de liquidez mayor o igual a 2</w:t>
            </w:r>
          </w:p>
          <w:p w:rsidR="00F21911" w:rsidRPr="006146BA" w:rsidRDefault="00F21911" w:rsidP="00D723DD">
            <w:pPr>
              <w:pStyle w:val="Default"/>
              <w:widowControl w:val="0"/>
              <w:jc w:val="center"/>
              <w:rPr>
                <w:b/>
                <w:color w:val="auto"/>
                <w:kern w:val="3"/>
                <w:sz w:val="20"/>
                <w:szCs w:val="20"/>
                <w:lang w:val="es-CO"/>
              </w:rPr>
            </w:pPr>
            <w:r w:rsidRPr="006146BA">
              <w:rPr>
                <w:color w:val="auto"/>
                <w:sz w:val="20"/>
                <w:szCs w:val="20"/>
              </w:rPr>
              <w:t xml:space="preserve">Para el cálculo del Índice de liquidez para Consorcios o Uniones Temporales, será el cociente de la sumatoria de los activos corrientes de cada uno de sus miembros sobre la sumatoria de los pasivos corrientes de cada uno de los miembros.  </w:t>
            </w:r>
          </w:p>
        </w:tc>
      </w:tr>
      <w:tr w:rsidR="00F21911" w:rsidRPr="000C7270" w:rsidTr="00CF3FED">
        <w:trPr>
          <w:trHeight w:val="20"/>
          <w:jc w:val="center"/>
        </w:trPr>
        <w:tc>
          <w:tcPr>
            <w:tcW w:w="9544" w:type="dxa"/>
          </w:tcPr>
          <w:p w:rsidR="00F21911" w:rsidRPr="006146BA" w:rsidRDefault="00F21911" w:rsidP="00D723DD">
            <w:pPr>
              <w:pStyle w:val="Default"/>
              <w:widowControl w:val="0"/>
              <w:jc w:val="center"/>
              <w:rPr>
                <w:b/>
                <w:color w:val="auto"/>
                <w:kern w:val="3"/>
                <w:sz w:val="20"/>
                <w:szCs w:val="20"/>
                <w:lang w:val="es-CO"/>
              </w:rPr>
            </w:pPr>
            <w:r w:rsidRPr="006146BA">
              <w:rPr>
                <w:b/>
                <w:color w:val="auto"/>
                <w:kern w:val="3"/>
                <w:sz w:val="20"/>
                <w:szCs w:val="20"/>
                <w:lang w:val="es-CO"/>
              </w:rPr>
              <w:t>Índice de Endeudamiento = Pasivo Total / Activo total</w:t>
            </w:r>
          </w:p>
          <w:p w:rsidR="00F21911" w:rsidRPr="006146BA" w:rsidRDefault="00F21911" w:rsidP="00D723DD">
            <w:pPr>
              <w:pStyle w:val="Default"/>
              <w:widowControl w:val="0"/>
              <w:jc w:val="center"/>
              <w:rPr>
                <w:b/>
                <w:color w:val="auto"/>
                <w:sz w:val="20"/>
                <w:szCs w:val="20"/>
              </w:rPr>
            </w:pPr>
            <w:r w:rsidRPr="006146BA">
              <w:rPr>
                <w:b/>
                <w:color w:val="auto"/>
                <w:sz w:val="20"/>
                <w:szCs w:val="20"/>
              </w:rPr>
              <w:t>El proponente deberá tener un nivel de endeudamiento menor o igual a 0.</w:t>
            </w:r>
            <w:r w:rsidR="00D96A2E">
              <w:rPr>
                <w:b/>
                <w:color w:val="auto"/>
                <w:sz w:val="20"/>
                <w:szCs w:val="20"/>
              </w:rPr>
              <w:t>6</w:t>
            </w:r>
            <w:r w:rsidRPr="006146BA">
              <w:rPr>
                <w:b/>
                <w:color w:val="auto"/>
                <w:sz w:val="20"/>
                <w:szCs w:val="20"/>
              </w:rPr>
              <w:t>0</w:t>
            </w:r>
          </w:p>
          <w:p w:rsidR="00F21911" w:rsidRPr="006146BA" w:rsidRDefault="00F21911" w:rsidP="00D723DD">
            <w:pPr>
              <w:pStyle w:val="Default"/>
              <w:widowControl w:val="0"/>
              <w:rPr>
                <w:color w:val="auto"/>
                <w:sz w:val="20"/>
                <w:szCs w:val="20"/>
              </w:rPr>
            </w:pPr>
            <w:r w:rsidRPr="006146BA">
              <w:rPr>
                <w:color w:val="auto"/>
                <w:sz w:val="20"/>
                <w:szCs w:val="20"/>
              </w:rPr>
              <w:t xml:space="preserve">Para el cálculo del Nivel de endeudamiento para Consorcios o Uniones Temporales, será el cociente de la sumatoria de los pasivos totales de cada uno de sus miembros sobre la sumatoria de los activos totales de cada uno de los miembros.   </w:t>
            </w:r>
          </w:p>
        </w:tc>
      </w:tr>
      <w:tr w:rsidR="00F21911" w:rsidRPr="000C7270" w:rsidTr="00CF3FED">
        <w:trPr>
          <w:trHeight w:val="20"/>
          <w:jc w:val="center"/>
        </w:trPr>
        <w:tc>
          <w:tcPr>
            <w:tcW w:w="9544" w:type="dxa"/>
            <w:vAlign w:val="center"/>
          </w:tcPr>
          <w:p w:rsidR="00F21911" w:rsidRPr="003D21CB" w:rsidRDefault="00F21911" w:rsidP="00D723DD">
            <w:pPr>
              <w:pStyle w:val="Default"/>
              <w:widowControl w:val="0"/>
              <w:jc w:val="center"/>
              <w:rPr>
                <w:color w:val="auto"/>
                <w:kern w:val="3"/>
                <w:sz w:val="20"/>
                <w:szCs w:val="20"/>
                <w:lang w:val="es-CO"/>
              </w:rPr>
            </w:pPr>
            <w:r w:rsidRPr="003D21CB">
              <w:rPr>
                <w:b/>
                <w:color w:val="auto"/>
                <w:kern w:val="3"/>
                <w:sz w:val="20"/>
                <w:szCs w:val="20"/>
                <w:lang w:val="es-CO"/>
              </w:rPr>
              <w:t>Razón de Cobertura de intereses = utilidad operacional /gastos de intereses</w:t>
            </w:r>
          </w:p>
          <w:p w:rsidR="00F21911" w:rsidRPr="006146BA" w:rsidRDefault="00F21911" w:rsidP="00D723DD">
            <w:pPr>
              <w:pStyle w:val="Default"/>
              <w:widowControl w:val="0"/>
              <w:jc w:val="center"/>
              <w:rPr>
                <w:b/>
                <w:color w:val="auto"/>
                <w:sz w:val="20"/>
                <w:szCs w:val="20"/>
              </w:rPr>
            </w:pPr>
            <w:r w:rsidRPr="003D21CB">
              <w:rPr>
                <w:b/>
                <w:color w:val="auto"/>
                <w:sz w:val="20"/>
                <w:szCs w:val="20"/>
              </w:rPr>
              <w:t>El proponente deberá tener una razón de cobertur</w:t>
            </w:r>
            <w:r w:rsidR="00552257" w:rsidRPr="003D21CB">
              <w:rPr>
                <w:b/>
                <w:color w:val="auto"/>
                <w:sz w:val="20"/>
                <w:szCs w:val="20"/>
              </w:rPr>
              <w:t xml:space="preserve">a de intereses mayor o igual </w:t>
            </w:r>
            <w:r w:rsidR="00552257" w:rsidRPr="006146BA">
              <w:rPr>
                <w:b/>
                <w:color w:val="auto"/>
                <w:sz w:val="20"/>
                <w:szCs w:val="20"/>
              </w:rPr>
              <w:t xml:space="preserve">a </w:t>
            </w:r>
            <w:r w:rsidR="00583B9D">
              <w:rPr>
                <w:b/>
                <w:color w:val="auto"/>
                <w:sz w:val="20"/>
                <w:szCs w:val="20"/>
              </w:rPr>
              <w:t>2</w:t>
            </w:r>
            <w:r w:rsidR="00DD76D5">
              <w:rPr>
                <w:b/>
                <w:color w:val="auto"/>
                <w:sz w:val="20"/>
                <w:szCs w:val="20"/>
              </w:rPr>
              <w:t xml:space="preserve"> o indefinido</w:t>
            </w:r>
          </w:p>
          <w:p w:rsidR="00F21911" w:rsidRPr="000C7270" w:rsidRDefault="00F21911" w:rsidP="00D723DD">
            <w:pPr>
              <w:pStyle w:val="Default"/>
              <w:widowControl w:val="0"/>
              <w:jc w:val="center"/>
              <w:rPr>
                <w:b/>
                <w:color w:val="auto"/>
                <w:sz w:val="20"/>
                <w:szCs w:val="20"/>
              </w:rPr>
            </w:pPr>
            <w:r w:rsidRPr="006146BA">
              <w:rPr>
                <w:color w:val="auto"/>
                <w:sz w:val="20"/>
                <w:szCs w:val="20"/>
              </w:rPr>
              <w:t xml:space="preserve">Para el cálculo de la </w:t>
            </w:r>
            <w:r w:rsidRPr="006146BA">
              <w:rPr>
                <w:color w:val="auto"/>
                <w:kern w:val="3"/>
                <w:sz w:val="20"/>
                <w:szCs w:val="20"/>
                <w:lang w:val="es-CO"/>
              </w:rPr>
              <w:t>Razón de Cobertura de intereses</w:t>
            </w:r>
            <w:r w:rsidRPr="006146BA">
              <w:rPr>
                <w:color w:val="auto"/>
                <w:sz w:val="20"/>
                <w:szCs w:val="20"/>
              </w:rPr>
              <w:t xml:space="preserve"> para Consorcios o Uniones Temporales, será </w:t>
            </w:r>
            <w:r w:rsidRPr="000C7270">
              <w:rPr>
                <w:color w:val="auto"/>
                <w:sz w:val="20"/>
                <w:szCs w:val="20"/>
              </w:rPr>
              <w:t>el cociente de la sumatoria de la utilidad operacional de cada uno de sus miembros sobre la sumatoria de gastos de intereses de cada uno de sus miembros</w:t>
            </w:r>
            <w:r w:rsidR="00A655C7">
              <w:rPr>
                <w:color w:val="auto"/>
                <w:sz w:val="20"/>
                <w:szCs w:val="20"/>
              </w:rPr>
              <w:t>.</w:t>
            </w:r>
          </w:p>
        </w:tc>
      </w:tr>
    </w:tbl>
    <w:p w:rsidR="00F21911" w:rsidRPr="006C6803" w:rsidRDefault="00F21911" w:rsidP="00F21911">
      <w:pPr>
        <w:pStyle w:val="Prrafodelista"/>
        <w:tabs>
          <w:tab w:val="left" w:pos="426"/>
        </w:tabs>
        <w:spacing w:after="0" w:line="240" w:lineRule="auto"/>
        <w:ind w:left="0"/>
        <w:jc w:val="both"/>
        <w:rPr>
          <w:rFonts w:ascii="Arial" w:hAnsi="Arial" w:cs="Arial"/>
          <w:b/>
        </w:rPr>
      </w:pPr>
    </w:p>
    <w:p w:rsidR="00F21911" w:rsidRPr="006C6803" w:rsidRDefault="00F21911" w:rsidP="00F21911">
      <w:pPr>
        <w:pStyle w:val="Prrafodelista"/>
        <w:numPr>
          <w:ilvl w:val="1"/>
          <w:numId w:val="21"/>
        </w:numPr>
        <w:tabs>
          <w:tab w:val="left" w:pos="426"/>
        </w:tabs>
        <w:spacing w:after="0" w:line="240" w:lineRule="auto"/>
        <w:jc w:val="both"/>
        <w:rPr>
          <w:rFonts w:ascii="Arial" w:hAnsi="Arial" w:cs="Arial"/>
          <w:b/>
        </w:rPr>
      </w:pPr>
      <w:r w:rsidRPr="006C6803">
        <w:rPr>
          <w:rFonts w:ascii="Arial" w:hAnsi="Arial" w:cs="Arial"/>
          <w:b/>
        </w:rPr>
        <w:t>DOCUMENTOS TECNICOS (Sobre No. 1)</w:t>
      </w:r>
    </w:p>
    <w:p w:rsidR="00F21911" w:rsidRPr="006C6803" w:rsidRDefault="00F21911" w:rsidP="00F21911">
      <w:pPr>
        <w:pStyle w:val="Prrafodelista"/>
        <w:tabs>
          <w:tab w:val="left" w:pos="426"/>
        </w:tabs>
        <w:spacing w:after="0" w:line="240" w:lineRule="auto"/>
        <w:ind w:left="0"/>
        <w:jc w:val="both"/>
        <w:rPr>
          <w:rFonts w:ascii="Arial" w:hAnsi="Arial" w:cs="Arial"/>
          <w:b/>
        </w:rPr>
      </w:pPr>
    </w:p>
    <w:p w:rsidR="00F21911" w:rsidRPr="006C6803" w:rsidRDefault="00F21911" w:rsidP="000E6BBA">
      <w:pPr>
        <w:pStyle w:val="Prrafodelista"/>
        <w:numPr>
          <w:ilvl w:val="2"/>
          <w:numId w:val="21"/>
        </w:numPr>
        <w:tabs>
          <w:tab w:val="left" w:pos="426"/>
        </w:tabs>
        <w:spacing w:after="0" w:line="240" w:lineRule="auto"/>
        <w:jc w:val="both"/>
        <w:rPr>
          <w:rFonts w:ascii="Arial" w:hAnsi="Arial" w:cs="Arial"/>
          <w:b/>
        </w:rPr>
      </w:pPr>
      <w:r w:rsidRPr="006C6803">
        <w:rPr>
          <w:rFonts w:ascii="Arial" w:hAnsi="Arial" w:cs="Arial"/>
          <w:b/>
        </w:rPr>
        <w:t>EXPERIENCIA ESPECÍFICA DEL PROPONENTE:</w:t>
      </w:r>
    </w:p>
    <w:p w:rsidR="00F21911" w:rsidRPr="006C6803" w:rsidRDefault="00F21911" w:rsidP="00F21911">
      <w:pPr>
        <w:pStyle w:val="Prrafodelista"/>
        <w:tabs>
          <w:tab w:val="left" w:pos="426"/>
        </w:tabs>
        <w:spacing w:after="0" w:line="240" w:lineRule="auto"/>
        <w:ind w:left="142"/>
        <w:jc w:val="both"/>
        <w:rPr>
          <w:rFonts w:ascii="Arial" w:hAnsi="Arial" w:cs="Arial"/>
          <w:b/>
        </w:rPr>
      </w:pPr>
    </w:p>
    <w:p w:rsidR="00F21911" w:rsidRPr="006C6803" w:rsidRDefault="00F21911" w:rsidP="00F21911">
      <w:pPr>
        <w:pStyle w:val="Prrafodelista"/>
        <w:tabs>
          <w:tab w:val="left" w:pos="426"/>
        </w:tabs>
        <w:spacing w:after="0" w:line="240" w:lineRule="auto"/>
        <w:ind w:left="0"/>
        <w:jc w:val="both"/>
        <w:rPr>
          <w:rFonts w:ascii="Arial" w:hAnsi="Arial" w:cs="Arial"/>
        </w:rPr>
      </w:pPr>
      <w:r w:rsidRPr="006C6803">
        <w:rPr>
          <w:rFonts w:ascii="Arial" w:hAnsi="Arial" w:cs="Arial"/>
        </w:rPr>
        <w:t>Con el fin de verificar la experiencia específica para la contratación del objeto de la presente convocatoria, el proponente debe demostrar la ejecución de:</w:t>
      </w:r>
    </w:p>
    <w:p w:rsidR="00F21911" w:rsidRPr="006C6803" w:rsidRDefault="00F21911" w:rsidP="00F21911">
      <w:pPr>
        <w:pStyle w:val="Prrafodelista"/>
        <w:tabs>
          <w:tab w:val="left" w:pos="426"/>
        </w:tabs>
        <w:spacing w:after="0" w:line="240" w:lineRule="auto"/>
        <w:ind w:left="426"/>
        <w:jc w:val="both"/>
        <w:rPr>
          <w:rFonts w:ascii="Arial" w:hAnsi="Arial" w:cs="Arial"/>
        </w:rPr>
      </w:pPr>
    </w:p>
    <w:p w:rsidR="000E6BBA" w:rsidRPr="00397664" w:rsidRDefault="00AB150B" w:rsidP="000E6BBA">
      <w:pPr>
        <w:pStyle w:val="Prrafodelista"/>
        <w:tabs>
          <w:tab w:val="left" w:pos="426"/>
        </w:tabs>
        <w:spacing w:after="0" w:line="240" w:lineRule="auto"/>
        <w:ind w:left="0"/>
        <w:jc w:val="both"/>
        <w:rPr>
          <w:rFonts w:ascii="Arial" w:hAnsi="Arial" w:cs="Arial"/>
        </w:rPr>
      </w:pPr>
      <w:r>
        <w:rPr>
          <w:rFonts w:ascii="Arial" w:hAnsi="Arial" w:cs="Arial"/>
        </w:rPr>
        <w:lastRenderedPageBreak/>
        <w:t>MÁXIMO cinco</w:t>
      </w:r>
      <w:r w:rsidR="000E6BBA" w:rsidRPr="00A655C7">
        <w:rPr>
          <w:rFonts w:ascii="Arial" w:hAnsi="Arial" w:cs="Arial"/>
        </w:rPr>
        <w:t xml:space="preserve"> (0</w:t>
      </w:r>
      <w:r>
        <w:rPr>
          <w:rFonts w:ascii="Arial" w:hAnsi="Arial" w:cs="Arial"/>
        </w:rPr>
        <w:t>5</w:t>
      </w:r>
      <w:r w:rsidR="000E6BBA" w:rsidRPr="00A655C7">
        <w:rPr>
          <w:rFonts w:ascii="Arial" w:hAnsi="Arial" w:cs="Arial"/>
        </w:rPr>
        <w:t>)</w:t>
      </w:r>
      <w:r w:rsidR="000E6BBA" w:rsidRPr="006146BA">
        <w:rPr>
          <w:rFonts w:ascii="Arial" w:hAnsi="Arial" w:cs="Arial"/>
        </w:rPr>
        <w:t xml:space="preserve"> contratos</w:t>
      </w:r>
      <w:r w:rsidR="000E6BBA" w:rsidRPr="00397664">
        <w:rPr>
          <w:rFonts w:ascii="Arial" w:hAnsi="Arial" w:cs="Arial"/>
        </w:rPr>
        <w:t xml:space="preserve">, donde se pueda verificar </w:t>
      </w:r>
      <w:r w:rsidR="00DD76D5">
        <w:rPr>
          <w:rFonts w:ascii="Arial" w:hAnsi="Arial" w:cs="Arial"/>
          <w:b/>
          <w:u w:val="single"/>
        </w:rPr>
        <w:t>que el objeto y los elementos e insumos suministrados estén</w:t>
      </w:r>
      <w:r w:rsidR="000E6BBA" w:rsidRPr="00397664">
        <w:rPr>
          <w:rFonts w:ascii="Arial" w:hAnsi="Arial" w:cs="Arial"/>
          <w:b/>
          <w:u w:val="single"/>
        </w:rPr>
        <w:t xml:space="preserve"> relacionadas con</w:t>
      </w:r>
      <w:r w:rsidR="00DD76D5">
        <w:rPr>
          <w:rFonts w:ascii="Arial" w:hAnsi="Arial" w:cs="Arial"/>
          <w:b/>
          <w:u w:val="single"/>
        </w:rPr>
        <w:t xml:space="preserve"> el de</w:t>
      </w:r>
      <w:r w:rsidR="000E6BBA" w:rsidRPr="00397664">
        <w:rPr>
          <w:rFonts w:ascii="Arial" w:hAnsi="Arial" w:cs="Arial"/>
          <w:b/>
          <w:u w:val="single"/>
        </w:rPr>
        <w:t xml:space="preserve"> la presente convocatoria pública</w:t>
      </w:r>
      <w:r w:rsidR="000E6BBA" w:rsidRPr="00397664">
        <w:rPr>
          <w:rFonts w:ascii="Arial" w:hAnsi="Arial" w:cs="Arial"/>
        </w:rPr>
        <w:t>, y cuya sumatoria del valor total ejecutado sea igual o superior al presupuesto oficial.</w:t>
      </w:r>
    </w:p>
    <w:p w:rsidR="00F21911" w:rsidRPr="006C6803" w:rsidRDefault="00F21911" w:rsidP="00F21911">
      <w:pPr>
        <w:pStyle w:val="Prrafodelista"/>
        <w:tabs>
          <w:tab w:val="left" w:pos="426"/>
        </w:tabs>
        <w:spacing w:after="0" w:line="240" w:lineRule="auto"/>
        <w:ind w:left="0"/>
        <w:jc w:val="both"/>
        <w:rPr>
          <w:rFonts w:ascii="Arial" w:hAnsi="Arial" w:cs="Arial"/>
        </w:rPr>
      </w:pPr>
    </w:p>
    <w:p w:rsidR="000E6BBA" w:rsidRPr="006146BA" w:rsidRDefault="00F21911" w:rsidP="000E6BBA">
      <w:pPr>
        <w:pStyle w:val="Prrafodelista"/>
        <w:tabs>
          <w:tab w:val="left" w:pos="426"/>
        </w:tabs>
        <w:spacing w:after="0" w:line="240" w:lineRule="auto"/>
        <w:ind w:left="0"/>
        <w:jc w:val="both"/>
        <w:rPr>
          <w:rFonts w:ascii="Arial" w:hAnsi="Arial" w:cs="Arial"/>
        </w:rPr>
      </w:pPr>
      <w:r w:rsidRPr="006C6803">
        <w:rPr>
          <w:rFonts w:ascii="Arial" w:hAnsi="Arial" w:cs="Arial"/>
        </w:rPr>
        <w:t>La experiencia específica se acreditará mediante la presen</w:t>
      </w:r>
      <w:r>
        <w:rPr>
          <w:rFonts w:ascii="Arial" w:hAnsi="Arial" w:cs="Arial"/>
        </w:rPr>
        <w:t>tación de las correspondientes actas de liquidación y/o a</w:t>
      </w:r>
      <w:r w:rsidRPr="006C6803">
        <w:rPr>
          <w:rFonts w:ascii="Arial" w:hAnsi="Arial" w:cs="Arial"/>
        </w:rPr>
        <w:t xml:space="preserve">ctas de recibo final y/o certificaciones de la ejecución de los contratos relacionados en el formulario de experiencia específica </w:t>
      </w:r>
      <w:r w:rsidRPr="00583B9D">
        <w:rPr>
          <w:rFonts w:ascii="Arial" w:hAnsi="Arial" w:cs="Arial"/>
        </w:rPr>
        <w:t>(Anexo G)</w:t>
      </w:r>
      <w:r w:rsidRPr="006C6803">
        <w:rPr>
          <w:rFonts w:ascii="Arial" w:hAnsi="Arial" w:cs="Arial"/>
        </w:rPr>
        <w:t xml:space="preserve"> suscritas por la entidad contratante y en las que sea posible verificar las actividades objeto del presente proce</w:t>
      </w:r>
      <w:r w:rsidR="000E6BBA">
        <w:rPr>
          <w:rFonts w:ascii="Arial" w:hAnsi="Arial" w:cs="Arial"/>
        </w:rPr>
        <w:t xml:space="preserve">so requerido por la Universidad. </w:t>
      </w:r>
      <w:r w:rsidR="000E6BBA" w:rsidRPr="006146BA">
        <w:rPr>
          <w:rFonts w:ascii="Arial" w:hAnsi="Arial" w:cs="Arial"/>
        </w:rPr>
        <w:t>Los contratos que aporte el oferente para demostrar su experiencia, deberán haberse ejecutado y liquidado antes del cierre de la presente convocatoria.</w:t>
      </w:r>
    </w:p>
    <w:p w:rsidR="00F21911" w:rsidRPr="006146BA" w:rsidRDefault="00F21911" w:rsidP="00F21911">
      <w:pPr>
        <w:pStyle w:val="Prrafodelista"/>
        <w:tabs>
          <w:tab w:val="left" w:pos="426"/>
        </w:tabs>
        <w:spacing w:after="0" w:line="240" w:lineRule="auto"/>
        <w:ind w:left="0"/>
        <w:jc w:val="both"/>
        <w:rPr>
          <w:rFonts w:ascii="Arial" w:hAnsi="Arial" w:cs="Arial"/>
        </w:rPr>
      </w:pPr>
    </w:p>
    <w:p w:rsidR="000E6BBA" w:rsidRPr="006146BA" w:rsidRDefault="000E6BBA" w:rsidP="000E6BBA">
      <w:pPr>
        <w:pStyle w:val="Prrafodelista"/>
        <w:tabs>
          <w:tab w:val="left" w:pos="426"/>
        </w:tabs>
        <w:spacing w:after="0" w:line="240" w:lineRule="auto"/>
        <w:ind w:left="0"/>
        <w:jc w:val="both"/>
        <w:rPr>
          <w:rFonts w:ascii="Arial" w:hAnsi="Arial" w:cs="Arial"/>
        </w:rPr>
      </w:pPr>
      <w:r w:rsidRPr="006146BA">
        <w:rPr>
          <w:rFonts w:ascii="Arial" w:hAnsi="Arial" w:cs="Arial"/>
        </w:rPr>
        <w:t xml:space="preserve">En caso que el proponente relacione </w:t>
      </w:r>
      <w:r w:rsidR="0059708B">
        <w:rPr>
          <w:rFonts w:ascii="Arial" w:hAnsi="Arial" w:cs="Arial"/>
        </w:rPr>
        <w:t xml:space="preserve">o anexe un número superior a </w:t>
      </w:r>
      <w:r w:rsidR="00AB150B">
        <w:rPr>
          <w:rFonts w:ascii="Arial" w:hAnsi="Arial" w:cs="Arial"/>
        </w:rPr>
        <w:t>CINCO</w:t>
      </w:r>
      <w:r w:rsidRPr="006146BA">
        <w:rPr>
          <w:rFonts w:ascii="Arial" w:hAnsi="Arial" w:cs="Arial"/>
        </w:rPr>
        <w:t xml:space="preserve"> (0</w:t>
      </w:r>
      <w:r w:rsidR="00AB150B">
        <w:rPr>
          <w:rFonts w:ascii="Arial" w:hAnsi="Arial" w:cs="Arial"/>
        </w:rPr>
        <w:t>5</w:t>
      </w:r>
      <w:r w:rsidRPr="006146BA">
        <w:rPr>
          <w:rFonts w:ascii="Arial" w:hAnsi="Arial" w:cs="Arial"/>
        </w:rPr>
        <w:t xml:space="preserve">) contratos, para efectos de evaluación de la experiencia, únicamente se tendrán en cuenta los </w:t>
      </w:r>
      <w:r w:rsidR="00AB150B">
        <w:rPr>
          <w:rFonts w:ascii="Arial" w:hAnsi="Arial" w:cs="Arial"/>
        </w:rPr>
        <w:t>CINCO</w:t>
      </w:r>
      <w:r w:rsidRPr="006146BA">
        <w:rPr>
          <w:rFonts w:ascii="Arial" w:hAnsi="Arial" w:cs="Arial"/>
        </w:rPr>
        <w:t xml:space="preserve"> (0</w:t>
      </w:r>
      <w:r w:rsidR="00AB150B">
        <w:rPr>
          <w:rFonts w:ascii="Arial" w:hAnsi="Arial" w:cs="Arial"/>
        </w:rPr>
        <w:t>5</w:t>
      </w:r>
      <w:r w:rsidRPr="006146BA">
        <w:rPr>
          <w:rFonts w:ascii="Arial" w:hAnsi="Arial" w:cs="Arial"/>
        </w:rPr>
        <w:t xml:space="preserve">) primeros contratos relacionados en el Formulario de experiencia (Anexo G) en orden consecutivo. Los proponentes deberán diligenciar toda la información requerida en el Formulario de experiencia. </w:t>
      </w:r>
    </w:p>
    <w:p w:rsidR="000E6BBA" w:rsidRPr="006146BA" w:rsidRDefault="000E6BBA" w:rsidP="000E6BBA">
      <w:pPr>
        <w:pStyle w:val="Prrafodelista"/>
        <w:tabs>
          <w:tab w:val="left" w:pos="426"/>
        </w:tabs>
        <w:spacing w:after="0" w:line="240" w:lineRule="auto"/>
        <w:ind w:left="0"/>
        <w:jc w:val="both"/>
        <w:rPr>
          <w:rFonts w:ascii="Arial" w:hAnsi="Arial" w:cs="Arial"/>
        </w:rPr>
      </w:pPr>
    </w:p>
    <w:p w:rsidR="000E6BBA" w:rsidRPr="006146BA" w:rsidRDefault="000E6BBA" w:rsidP="000E6BBA">
      <w:pPr>
        <w:pStyle w:val="Prrafodelista"/>
        <w:tabs>
          <w:tab w:val="left" w:pos="426"/>
        </w:tabs>
        <w:spacing w:after="0" w:line="240" w:lineRule="auto"/>
        <w:ind w:left="0"/>
        <w:jc w:val="both"/>
        <w:rPr>
          <w:rFonts w:ascii="Arial" w:hAnsi="Arial" w:cs="Arial"/>
        </w:rPr>
      </w:pPr>
      <w:r w:rsidRPr="006146BA">
        <w:rPr>
          <w:rFonts w:ascii="Arial" w:hAnsi="Arial" w:cs="Arial"/>
        </w:rPr>
        <w:t>Los contratos deberán haber sido suscritos por el oferente con entidades públicas o privadas, éstas últimas necesariamente deberán ser personas jurídicas. Cuando se trate de personas jurídicas privadas el oferente para acreditar la experiencia específica deberá adicionalmente a la certificación a</w:t>
      </w:r>
      <w:r w:rsidR="00DD76D5">
        <w:rPr>
          <w:rFonts w:ascii="Arial" w:hAnsi="Arial" w:cs="Arial"/>
        </w:rPr>
        <w:t>nexar las facturas de los elementos</w:t>
      </w:r>
      <w:r w:rsidRPr="006146BA">
        <w:rPr>
          <w:rFonts w:ascii="Arial" w:hAnsi="Arial" w:cs="Arial"/>
        </w:rPr>
        <w:t xml:space="preserve"> suministrados y/o certificación contable de pago.</w:t>
      </w:r>
    </w:p>
    <w:p w:rsidR="000E6BBA" w:rsidRPr="006146BA" w:rsidRDefault="000E6BBA" w:rsidP="000E6BBA">
      <w:pPr>
        <w:pStyle w:val="Prrafodelista"/>
        <w:tabs>
          <w:tab w:val="left" w:pos="426"/>
        </w:tabs>
        <w:spacing w:after="0" w:line="240" w:lineRule="auto"/>
        <w:ind w:left="0"/>
        <w:jc w:val="both"/>
        <w:rPr>
          <w:rFonts w:ascii="Arial" w:hAnsi="Arial" w:cs="Arial"/>
        </w:rPr>
      </w:pPr>
    </w:p>
    <w:p w:rsidR="000E6BBA" w:rsidRPr="006C6803" w:rsidRDefault="000E6BBA" w:rsidP="000E6BBA">
      <w:pPr>
        <w:pStyle w:val="Prrafodelista"/>
        <w:tabs>
          <w:tab w:val="left" w:pos="426"/>
        </w:tabs>
        <w:spacing w:after="0" w:line="240" w:lineRule="auto"/>
        <w:ind w:left="0"/>
        <w:jc w:val="both"/>
        <w:rPr>
          <w:rFonts w:ascii="Arial" w:hAnsi="Arial" w:cs="Arial"/>
        </w:rPr>
      </w:pPr>
      <w:r w:rsidRPr="00C56258">
        <w:rPr>
          <w:rFonts w:ascii="Arial" w:hAnsi="Arial" w:cs="Arial"/>
        </w:rPr>
        <w:t>Para la sumatoria del VALOR TOTAL</w:t>
      </w:r>
      <w:r w:rsidRPr="006C6803">
        <w:rPr>
          <w:rFonts w:ascii="Arial" w:hAnsi="Arial" w:cs="Arial"/>
        </w:rPr>
        <w:t xml:space="preserve"> EJECUTADO</w:t>
      </w:r>
      <w:r>
        <w:rPr>
          <w:rFonts w:ascii="Arial" w:hAnsi="Arial" w:cs="Arial"/>
        </w:rPr>
        <w:t xml:space="preserve"> </w:t>
      </w:r>
      <w:r w:rsidRPr="00C56258">
        <w:rPr>
          <w:rFonts w:ascii="Arial" w:hAnsi="Arial" w:cs="Arial"/>
        </w:rPr>
        <w:t>(VTE) que</w:t>
      </w:r>
      <w:r>
        <w:rPr>
          <w:rFonts w:ascii="Arial" w:hAnsi="Arial" w:cs="Arial"/>
        </w:rPr>
        <w:t xml:space="preserve"> acredita la</w:t>
      </w:r>
      <w:r w:rsidRPr="006C6803">
        <w:rPr>
          <w:rFonts w:ascii="Arial" w:hAnsi="Arial" w:cs="Arial"/>
        </w:rPr>
        <w:t xml:space="preserve"> experiencia específica se tendrá en cuenta el valor facturado actualizado de los contratos aportados por el proponente.</w:t>
      </w:r>
    </w:p>
    <w:p w:rsidR="00F21911" w:rsidRPr="006C6803" w:rsidRDefault="00F21911" w:rsidP="00F21911">
      <w:pPr>
        <w:pStyle w:val="Prrafodelista"/>
        <w:tabs>
          <w:tab w:val="left" w:pos="426"/>
        </w:tabs>
        <w:spacing w:after="0" w:line="240" w:lineRule="auto"/>
        <w:ind w:left="0"/>
        <w:jc w:val="both"/>
        <w:rPr>
          <w:rFonts w:ascii="Arial" w:hAnsi="Arial" w:cs="Arial"/>
        </w:rPr>
      </w:pPr>
    </w:p>
    <w:p w:rsidR="00F21911" w:rsidRPr="006C6803" w:rsidRDefault="00F21911" w:rsidP="00F21911">
      <w:pPr>
        <w:pStyle w:val="Prrafodelista"/>
        <w:tabs>
          <w:tab w:val="left" w:pos="426"/>
        </w:tabs>
        <w:spacing w:after="0" w:line="240" w:lineRule="auto"/>
        <w:ind w:left="0"/>
        <w:jc w:val="both"/>
        <w:rPr>
          <w:rFonts w:ascii="Arial" w:hAnsi="Arial" w:cs="Arial"/>
        </w:rPr>
      </w:pPr>
      <w:r w:rsidRPr="006C6803">
        <w:rPr>
          <w:rFonts w:ascii="Arial" w:hAnsi="Arial" w:cs="Arial"/>
        </w:rPr>
        <w:t xml:space="preserve">Para tales efectos, deberá allegar diligenciado con su propuesta, el formato que se especifica según Anexo G “EXPERIENCIA ACREDITADA DEL PROPONENTE”, previsto en el pliego de condiciones. </w:t>
      </w:r>
    </w:p>
    <w:p w:rsidR="00F21911" w:rsidRPr="006C6803" w:rsidRDefault="00F21911" w:rsidP="00F21911">
      <w:pPr>
        <w:pStyle w:val="Prrafodelista"/>
        <w:tabs>
          <w:tab w:val="left" w:pos="426"/>
        </w:tabs>
        <w:spacing w:after="0" w:line="240" w:lineRule="auto"/>
        <w:ind w:left="0"/>
        <w:jc w:val="both"/>
        <w:rPr>
          <w:rFonts w:ascii="Arial" w:hAnsi="Arial" w:cs="Arial"/>
        </w:rPr>
      </w:pPr>
    </w:p>
    <w:p w:rsidR="00F21911" w:rsidRPr="006C6803" w:rsidRDefault="00F21911" w:rsidP="00F21911">
      <w:pPr>
        <w:pStyle w:val="Prrafodelista"/>
        <w:tabs>
          <w:tab w:val="left" w:pos="426"/>
        </w:tabs>
        <w:spacing w:after="0" w:line="240" w:lineRule="auto"/>
        <w:ind w:left="0"/>
        <w:jc w:val="both"/>
        <w:rPr>
          <w:rFonts w:ascii="Arial" w:hAnsi="Arial" w:cs="Arial"/>
        </w:rPr>
      </w:pPr>
      <w:r w:rsidRPr="00A655C7">
        <w:rPr>
          <w:rFonts w:ascii="Arial" w:hAnsi="Arial" w:cs="Arial"/>
        </w:rPr>
        <w:t>Cada contrato que el proponente aporte como experiencia específica debe estar inscrito en el registro único de proponentes – RUP en al menos</w:t>
      </w:r>
      <w:r w:rsidR="001037F7" w:rsidRPr="00A655C7">
        <w:rPr>
          <w:rFonts w:ascii="Arial" w:hAnsi="Arial" w:cs="Arial"/>
        </w:rPr>
        <w:t xml:space="preserve"> </w:t>
      </w:r>
      <w:r w:rsidR="00DD76D5" w:rsidRPr="00AB150B">
        <w:rPr>
          <w:rFonts w:ascii="Arial" w:hAnsi="Arial" w:cs="Arial"/>
        </w:rPr>
        <w:t>tres</w:t>
      </w:r>
      <w:r w:rsidR="00256E93" w:rsidRPr="00AB150B">
        <w:rPr>
          <w:rFonts w:ascii="Arial" w:hAnsi="Arial" w:cs="Arial"/>
        </w:rPr>
        <w:t xml:space="preserve"> </w:t>
      </w:r>
      <w:r w:rsidR="001037F7" w:rsidRPr="00AB150B">
        <w:rPr>
          <w:rFonts w:ascii="Arial" w:hAnsi="Arial" w:cs="Arial"/>
        </w:rPr>
        <w:t>(0</w:t>
      </w:r>
      <w:r w:rsidR="00DD76D5" w:rsidRPr="00AB150B">
        <w:rPr>
          <w:rFonts w:ascii="Arial" w:hAnsi="Arial" w:cs="Arial"/>
        </w:rPr>
        <w:t>3</w:t>
      </w:r>
      <w:r w:rsidR="001037F7" w:rsidRPr="00AB150B">
        <w:rPr>
          <w:rFonts w:ascii="Arial" w:hAnsi="Arial" w:cs="Arial"/>
        </w:rPr>
        <w:t>)</w:t>
      </w:r>
      <w:r w:rsidRPr="00AB150B">
        <w:rPr>
          <w:rFonts w:ascii="Arial" w:hAnsi="Arial" w:cs="Arial"/>
        </w:rPr>
        <w:t xml:space="preserve"> de </w:t>
      </w:r>
      <w:r w:rsidR="0059708B" w:rsidRPr="00AB150B">
        <w:rPr>
          <w:rFonts w:ascii="Arial" w:hAnsi="Arial" w:cs="Arial"/>
        </w:rPr>
        <w:t xml:space="preserve">los </w:t>
      </w:r>
      <w:r w:rsidRPr="00A655C7">
        <w:rPr>
          <w:rFonts w:ascii="Arial" w:hAnsi="Arial" w:cs="Arial"/>
        </w:rPr>
        <w:t>códigos UNSPSC exigidos en el numeral 2.1 literal (d) del presente pliego de condiciones. El RUP deberá estar vigente y en firme, de lo contrario el proponente quedará INHABILITADO.</w:t>
      </w:r>
      <w:r w:rsidRPr="006C6803">
        <w:rPr>
          <w:rFonts w:ascii="Arial" w:hAnsi="Arial" w:cs="Arial"/>
        </w:rPr>
        <w:t xml:space="preserve"> </w:t>
      </w:r>
    </w:p>
    <w:p w:rsidR="00F21911" w:rsidRPr="006C6803" w:rsidRDefault="00F21911" w:rsidP="00F21911">
      <w:pPr>
        <w:pStyle w:val="Prrafodelista"/>
        <w:tabs>
          <w:tab w:val="left" w:pos="426"/>
        </w:tabs>
        <w:spacing w:after="0" w:line="240" w:lineRule="auto"/>
        <w:ind w:left="0"/>
        <w:jc w:val="both"/>
        <w:rPr>
          <w:rFonts w:ascii="Arial" w:hAnsi="Arial" w:cs="Arial"/>
        </w:rPr>
      </w:pPr>
    </w:p>
    <w:p w:rsidR="00F21911" w:rsidRPr="006C6803" w:rsidRDefault="00F21911" w:rsidP="00F21911">
      <w:pPr>
        <w:pStyle w:val="Prrafodelista"/>
        <w:tabs>
          <w:tab w:val="left" w:pos="426"/>
        </w:tabs>
        <w:spacing w:after="0" w:line="240" w:lineRule="auto"/>
        <w:ind w:left="0"/>
        <w:jc w:val="both"/>
        <w:rPr>
          <w:rFonts w:ascii="Arial" w:hAnsi="Arial" w:cs="Arial"/>
        </w:rPr>
      </w:pPr>
      <w:r w:rsidRPr="006C6803">
        <w:rPr>
          <w:rFonts w:ascii="Arial" w:hAnsi="Arial" w:cs="Arial"/>
        </w:rPr>
        <w:t xml:space="preserve">Cuando el </w:t>
      </w:r>
      <w:r>
        <w:rPr>
          <w:rFonts w:ascii="Arial" w:hAnsi="Arial" w:cs="Arial"/>
        </w:rPr>
        <w:t>c</w:t>
      </w:r>
      <w:r w:rsidRPr="006C6803">
        <w:rPr>
          <w:rFonts w:ascii="Arial" w:hAnsi="Arial" w:cs="Arial"/>
        </w:rPr>
        <w:t>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rsidR="00F21911" w:rsidRPr="006C6803" w:rsidRDefault="00F21911" w:rsidP="00F21911">
      <w:pPr>
        <w:pStyle w:val="Prrafodelista"/>
        <w:tabs>
          <w:tab w:val="left" w:pos="426"/>
        </w:tabs>
        <w:spacing w:after="0" w:line="240" w:lineRule="auto"/>
        <w:ind w:left="0"/>
        <w:jc w:val="both"/>
        <w:rPr>
          <w:rFonts w:ascii="Arial" w:hAnsi="Arial" w:cs="Arial"/>
        </w:rPr>
      </w:pPr>
    </w:p>
    <w:p w:rsidR="00F21911" w:rsidRPr="006C6803" w:rsidRDefault="00F21911" w:rsidP="00F21911">
      <w:pPr>
        <w:pStyle w:val="Prrafodelista"/>
        <w:tabs>
          <w:tab w:val="left" w:pos="426"/>
        </w:tabs>
        <w:spacing w:after="0" w:line="240" w:lineRule="auto"/>
        <w:ind w:left="0"/>
        <w:jc w:val="both"/>
        <w:rPr>
          <w:rFonts w:ascii="Arial" w:hAnsi="Arial" w:cs="Arial"/>
        </w:rPr>
      </w:pPr>
      <w:r w:rsidRPr="00F1323D">
        <w:rPr>
          <w:rFonts w:ascii="Arial" w:hAnsi="Arial" w:cs="Arial"/>
        </w:rPr>
        <w:t>En caso de estructura plural, el oferente que aporte más del 40% de la experiencia específica relacionada con el criterio de VTE, debe tener por lo menos una participación del 40%.</w:t>
      </w:r>
    </w:p>
    <w:p w:rsidR="00F21911" w:rsidRPr="006C6803" w:rsidRDefault="00F21911" w:rsidP="00F21911">
      <w:pPr>
        <w:pStyle w:val="Prrafodelista"/>
        <w:tabs>
          <w:tab w:val="left" w:pos="426"/>
        </w:tabs>
        <w:spacing w:after="0" w:line="240" w:lineRule="auto"/>
        <w:ind w:left="0"/>
        <w:jc w:val="both"/>
        <w:rPr>
          <w:rFonts w:ascii="Arial" w:hAnsi="Arial" w:cs="Arial"/>
        </w:rPr>
      </w:pPr>
    </w:p>
    <w:p w:rsidR="00F21911" w:rsidRPr="006C6803" w:rsidRDefault="00F21911" w:rsidP="00F21911">
      <w:pPr>
        <w:pStyle w:val="Prrafodelista"/>
        <w:tabs>
          <w:tab w:val="left" w:pos="426"/>
        </w:tabs>
        <w:spacing w:after="0" w:line="240" w:lineRule="auto"/>
        <w:ind w:left="0"/>
        <w:jc w:val="both"/>
        <w:rPr>
          <w:rFonts w:ascii="Arial" w:hAnsi="Arial" w:cs="Arial"/>
        </w:rPr>
      </w:pPr>
      <w:r w:rsidRPr="006C6803">
        <w:rPr>
          <w:rFonts w:ascii="Arial" w:hAnsi="Arial" w:cs="Arial"/>
        </w:rPr>
        <w:t>Si el contrato incumple cualquiera de los requisitos anteriores NO SERÁ tenido en cuenta para la evaluación.</w:t>
      </w:r>
    </w:p>
    <w:p w:rsidR="00F21911" w:rsidRPr="006C6803" w:rsidRDefault="00F21911" w:rsidP="00F21911">
      <w:pPr>
        <w:pStyle w:val="Prrafodelista"/>
        <w:tabs>
          <w:tab w:val="left" w:pos="426"/>
        </w:tabs>
        <w:spacing w:after="0" w:line="240" w:lineRule="auto"/>
        <w:ind w:left="0"/>
        <w:jc w:val="both"/>
        <w:rPr>
          <w:rFonts w:ascii="Arial" w:hAnsi="Arial" w:cs="Arial"/>
        </w:rPr>
      </w:pPr>
    </w:p>
    <w:p w:rsidR="00F21911" w:rsidRPr="006C6803" w:rsidRDefault="00F21911" w:rsidP="00DD76D5">
      <w:pPr>
        <w:pStyle w:val="Prrafodelista"/>
        <w:numPr>
          <w:ilvl w:val="2"/>
          <w:numId w:val="25"/>
        </w:numPr>
        <w:tabs>
          <w:tab w:val="left" w:pos="426"/>
        </w:tabs>
        <w:spacing w:after="0" w:line="240" w:lineRule="auto"/>
        <w:ind w:left="709"/>
        <w:jc w:val="both"/>
        <w:rPr>
          <w:rFonts w:ascii="Arial" w:hAnsi="Arial" w:cs="Arial"/>
          <w:b/>
        </w:rPr>
      </w:pPr>
      <w:r w:rsidRPr="006C6803">
        <w:rPr>
          <w:rFonts w:ascii="Arial" w:hAnsi="Arial" w:cs="Arial"/>
          <w:b/>
        </w:rPr>
        <w:t>VALOR TOTAL EJECUTADO</w:t>
      </w:r>
    </w:p>
    <w:p w:rsidR="00F21911" w:rsidRPr="006C6803" w:rsidRDefault="00F21911" w:rsidP="00F21911">
      <w:pPr>
        <w:spacing w:after="0" w:line="240" w:lineRule="auto"/>
        <w:jc w:val="both"/>
        <w:rPr>
          <w:rFonts w:ascii="Arial" w:hAnsi="Arial" w:cs="Arial"/>
          <w:bCs/>
        </w:rPr>
      </w:pPr>
    </w:p>
    <w:p w:rsidR="00F21911" w:rsidRPr="006C6803" w:rsidRDefault="00F21911" w:rsidP="00F21911">
      <w:pPr>
        <w:spacing w:after="0" w:line="240" w:lineRule="auto"/>
        <w:jc w:val="both"/>
        <w:rPr>
          <w:rFonts w:ascii="Arial" w:hAnsi="Arial" w:cs="Arial"/>
          <w:bCs/>
        </w:rPr>
      </w:pPr>
      <w:r w:rsidRPr="006C6803">
        <w:rPr>
          <w:rFonts w:ascii="Arial" w:hAnsi="Arial" w:cs="Arial"/>
          <w:bCs/>
        </w:rPr>
        <w:lastRenderedPageBreak/>
        <w:t>El valor total ejecutado de cada proponente, se calculará mediante la siguiente expresión:</w:t>
      </w:r>
    </w:p>
    <w:p w:rsidR="00F21911" w:rsidRPr="006C6803" w:rsidRDefault="00F21911" w:rsidP="00F21911">
      <w:pPr>
        <w:spacing w:after="0" w:line="240" w:lineRule="auto"/>
        <w:jc w:val="both"/>
        <w:rPr>
          <w:rFonts w:ascii="Arial" w:hAnsi="Arial" w:cs="Arial"/>
          <w:bCs/>
        </w:rPr>
      </w:pPr>
      <w:r>
        <w:rPr>
          <w:rFonts w:ascii="Arial" w:hAnsi="Arial" w:cs="Arial"/>
          <w:noProof/>
          <w:lang w:eastAsia="es-CO"/>
        </w:rPr>
        <w:drawing>
          <wp:inline distT="0" distB="0" distL="0" distR="0">
            <wp:extent cx="971550" cy="45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F21911" w:rsidRPr="006C6803" w:rsidRDefault="00F21911" w:rsidP="00F21911">
      <w:pPr>
        <w:spacing w:after="0" w:line="240" w:lineRule="auto"/>
        <w:jc w:val="both"/>
        <w:rPr>
          <w:rFonts w:ascii="Arial" w:hAnsi="Arial" w:cs="Arial"/>
          <w:bCs/>
        </w:rPr>
      </w:pPr>
      <w:r w:rsidRPr="006C6803">
        <w:rPr>
          <w:rFonts w:ascii="Arial" w:hAnsi="Arial" w:cs="Arial"/>
          <w:bCs/>
        </w:rPr>
        <w:t>Donde,</w:t>
      </w:r>
    </w:p>
    <w:tbl>
      <w:tblPr>
        <w:tblW w:w="8646" w:type="dxa"/>
        <w:tblInd w:w="249" w:type="dxa"/>
        <w:tblLook w:val="00A0" w:firstRow="1" w:lastRow="0" w:firstColumn="1" w:lastColumn="0" w:noHBand="0" w:noVBand="0"/>
      </w:tblPr>
      <w:tblGrid>
        <w:gridCol w:w="910"/>
        <w:gridCol w:w="694"/>
        <w:gridCol w:w="7042"/>
      </w:tblGrid>
      <w:tr w:rsidR="00F21911" w:rsidRPr="006C6803" w:rsidTr="00D723DD">
        <w:tc>
          <w:tcPr>
            <w:tcW w:w="910"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VTE</w:t>
            </w:r>
          </w:p>
        </w:tc>
        <w:tc>
          <w:tcPr>
            <w:tcW w:w="694"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Valor total ejecutado, expresado en SMML.</w:t>
            </w:r>
          </w:p>
        </w:tc>
      </w:tr>
      <w:tr w:rsidR="00F21911" w:rsidRPr="006C6803" w:rsidTr="00D723DD">
        <w:tc>
          <w:tcPr>
            <w:tcW w:w="910" w:type="dxa"/>
          </w:tcPr>
          <w:p w:rsidR="00F21911" w:rsidRPr="006C6803" w:rsidRDefault="00F21911" w:rsidP="00D723DD">
            <w:pPr>
              <w:spacing w:after="0" w:line="240" w:lineRule="auto"/>
              <w:jc w:val="both"/>
              <w:rPr>
                <w:rFonts w:ascii="Arial" w:hAnsi="Arial" w:cs="Arial"/>
                <w:bCs/>
              </w:rPr>
            </w:pPr>
            <w:proofErr w:type="spellStart"/>
            <w:r w:rsidRPr="006C6803">
              <w:rPr>
                <w:rFonts w:ascii="Arial" w:hAnsi="Arial" w:cs="Arial"/>
                <w:bCs/>
              </w:rPr>
              <w:t>VFAj</w:t>
            </w:r>
            <w:proofErr w:type="spellEnd"/>
          </w:p>
        </w:tc>
        <w:tc>
          <w:tcPr>
            <w:tcW w:w="694"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Valor facturado actualizado de cada contrato válido para acreditar experiencia, expresado en SMML.</w:t>
            </w:r>
          </w:p>
        </w:tc>
      </w:tr>
      <w:tr w:rsidR="00F21911" w:rsidRPr="006C6803" w:rsidTr="00D723DD">
        <w:tc>
          <w:tcPr>
            <w:tcW w:w="910"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J</w:t>
            </w:r>
          </w:p>
        </w:tc>
        <w:tc>
          <w:tcPr>
            <w:tcW w:w="694"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Número de contrato válido para acreditar experiencia.</w:t>
            </w:r>
          </w:p>
        </w:tc>
      </w:tr>
      <w:tr w:rsidR="00F21911" w:rsidRPr="006C6803" w:rsidTr="00D723DD">
        <w:tc>
          <w:tcPr>
            <w:tcW w:w="910"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U</w:t>
            </w:r>
          </w:p>
        </w:tc>
        <w:tc>
          <w:tcPr>
            <w:tcW w:w="694" w:type="dxa"/>
          </w:tcPr>
          <w:p w:rsidR="00F21911" w:rsidRPr="006C6803" w:rsidRDefault="00F21911" w:rsidP="00D723DD">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F1323D">
            <w:pPr>
              <w:spacing w:after="0" w:line="240" w:lineRule="auto"/>
              <w:jc w:val="both"/>
              <w:rPr>
                <w:rFonts w:ascii="Arial" w:hAnsi="Arial" w:cs="Arial"/>
                <w:bCs/>
              </w:rPr>
            </w:pPr>
            <w:r w:rsidRPr="006C6803">
              <w:rPr>
                <w:rFonts w:ascii="Arial" w:hAnsi="Arial" w:cs="Arial"/>
                <w:bCs/>
              </w:rPr>
              <w:t>Número máximo de contratos válidos para acreditar exp</w:t>
            </w:r>
            <w:r w:rsidR="00F1323D">
              <w:rPr>
                <w:rFonts w:ascii="Arial" w:hAnsi="Arial" w:cs="Arial"/>
                <w:bCs/>
              </w:rPr>
              <w:t xml:space="preserve">eriencia – máximo </w:t>
            </w:r>
            <w:r w:rsidR="00F1323D" w:rsidRPr="003F3F82">
              <w:rPr>
                <w:rFonts w:ascii="Arial" w:hAnsi="Arial" w:cs="Arial"/>
                <w:bCs/>
              </w:rPr>
              <w:t>SEIS</w:t>
            </w:r>
            <w:r w:rsidRPr="003F3F82">
              <w:rPr>
                <w:rFonts w:ascii="Arial" w:hAnsi="Arial" w:cs="Arial"/>
                <w:bCs/>
              </w:rPr>
              <w:t xml:space="preserve"> (0</w:t>
            </w:r>
            <w:r w:rsidR="00F1323D" w:rsidRPr="003F3F82">
              <w:rPr>
                <w:rFonts w:ascii="Arial" w:hAnsi="Arial" w:cs="Arial"/>
                <w:bCs/>
              </w:rPr>
              <w:t>6</w:t>
            </w:r>
            <w:r w:rsidRPr="003F3F82">
              <w:rPr>
                <w:rFonts w:ascii="Arial" w:hAnsi="Arial" w:cs="Arial"/>
                <w:bCs/>
              </w:rPr>
              <w:t>).</w:t>
            </w:r>
          </w:p>
        </w:tc>
      </w:tr>
    </w:tbl>
    <w:p w:rsidR="00F21911" w:rsidRPr="006C6803" w:rsidRDefault="00F21911" w:rsidP="00F21911">
      <w:pPr>
        <w:spacing w:after="0" w:line="240" w:lineRule="auto"/>
        <w:jc w:val="both"/>
        <w:rPr>
          <w:rFonts w:ascii="Arial" w:hAnsi="Arial" w:cs="Arial"/>
          <w:bCs/>
        </w:rPr>
      </w:pPr>
    </w:p>
    <w:p w:rsidR="00F21911" w:rsidRDefault="00F21911" w:rsidP="000E6BBA">
      <w:pPr>
        <w:spacing w:after="0" w:line="240" w:lineRule="auto"/>
        <w:ind w:firstLine="1"/>
        <w:jc w:val="both"/>
        <w:rPr>
          <w:rFonts w:ascii="Arial" w:hAnsi="Arial" w:cs="Arial"/>
          <w:bCs/>
        </w:rPr>
      </w:pPr>
      <w:r w:rsidRPr="006C6803">
        <w:rPr>
          <w:rFonts w:ascii="Arial" w:hAnsi="Arial" w:cs="Arial"/>
          <w:bCs/>
        </w:rPr>
        <w:t>A partir del valor facturado por concepto de cada contrato presentado, se determina el valor facturado actualizado (</w:t>
      </w:r>
      <w:proofErr w:type="spellStart"/>
      <w:r w:rsidRPr="006C6803">
        <w:rPr>
          <w:rFonts w:ascii="Arial" w:hAnsi="Arial" w:cs="Arial"/>
          <w:bCs/>
        </w:rPr>
        <w:t>VFAj</w:t>
      </w:r>
      <w:proofErr w:type="spellEnd"/>
      <w:r w:rsidRPr="006C6803">
        <w:rPr>
          <w:rFonts w:ascii="Arial" w:hAnsi="Arial" w:cs="Arial"/>
          <w:bCs/>
        </w:rPr>
        <w:t>) de cada contrato (j) expresándolo en salarios mínimos mensuales legales, así:</w:t>
      </w:r>
    </w:p>
    <w:p w:rsidR="00F21911" w:rsidRPr="006C6803" w:rsidRDefault="00F21911" w:rsidP="000E6BBA">
      <w:pPr>
        <w:spacing w:after="0" w:line="240" w:lineRule="auto"/>
        <w:ind w:firstLine="1"/>
        <w:jc w:val="both"/>
        <w:rPr>
          <w:rFonts w:ascii="Arial" w:hAnsi="Arial" w:cs="Arial"/>
          <w:bCs/>
        </w:rPr>
      </w:pPr>
    </w:p>
    <w:p w:rsidR="00F21911" w:rsidRPr="006C6803" w:rsidRDefault="00F21911" w:rsidP="000E6BBA">
      <w:pPr>
        <w:spacing w:after="0" w:line="240" w:lineRule="auto"/>
        <w:ind w:firstLine="1"/>
        <w:jc w:val="both"/>
        <w:rPr>
          <w:rFonts w:ascii="Arial" w:hAnsi="Arial" w:cs="Arial"/>
          <w:bCs/>
        </w:rPr>
      </w:pPr>
      <w:r w:rsidRPr="006C6803">
        <w:rPr>
          <w:rFonts w:ascii="Arial" w:hAnsi="Arial" w:cs="Arial"/>
          <w:bCs/>
        </w:rPr>
        <w:t>Se tomará el valor en SMMLV correspondiente a la fecha de terminación del contrato; para tal fin se tendrá en cuenta la EVOLUCIÓN DEL SALARIO MÍNIMO MENSUAL LEGAL.</w:t>
      </w:r>
    </w:p>
    <w:p w:rsidR="00F21911" w:rsidRDefault="00F21911" w:rsidP="00F21911">
      <w:pPr>
        <w:spacing w:after="0" w:line="240" w:lineRule="auto"/>
        <w:ind w:left="141" w:firstLine="1"/>
        <w:jc w:val="both"/>
        <w:rPr>
          <w:rFonts w:ascii="Arial" w:hAnsi="Arial" w:cs="Arial"/>
          <w:bCs/>
        </w:rPr>
      </w:pPr>
    </w:p>
    <w:p w:rsidR="00F21911" w:rsidRDefault="00F21911" w:rsidP="00F21911">
      <w:pPr>
        <w:spacing w:after="0" w:line="240" w:lineRule="auto"/>
        <w:jc w:val="center"/>
        <w:rPr>
          <w:rFonts w:ascii="Arial" w:hAnsi="Arial" w:cs="Arial"/>
          <w:b/>
          <w:bCs/>
        </w:rPr>
      </w:pPr>
      <w:r w:rsidRPr="006C6803">
        <w:rPr>
          <w:rFonts w:ascii="Arial" w:hAnsi="Arial" w:cs="Arial"/>
          <w:b/>
          <w:bCs/>
        </w:rPr>
        <w:t>EVOLUCIÓN DEL SALARIO MÍNIMO MENSUAL LEGAL</w:t>
      </w:r>
    </w:p>
    <w:p w:rsidR="00F21911" w:rsidRPr="006C6803" w:rsidRDefault="00F21911" w:rsidP="00F21911">
      <w:pPr>
        <w:spacing w:after="0" w:line="240" w:lineRule="auto"/>
        <w:jc w:val="center"/>
        <w:rPr>
          <w:rFonts w:ascii="Arial" w:hAnsi="Arial" w:cs="Arial"/>
          <w:b/>
          <w:bCs/>
        </w:rPr>
      </w:pPr>
    </w:p>
    <w:tbl>
      <w:tblPr>
        <w:tblW w:w="5969"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CellMar>
          <w:left w:w="70" w:type="dxa"/>
          <w:right w:w="70" w:type="dxa"/>
        </w:tblCellMar>
        <w:tblLook w:val="04A0" w:firstRow="1" w:lastRow="0" w:firstColumn="1" w:lastColumn="0" w:noHBand="0" w:noVBand="1"/>
      </w:tblPr>
      <w:tblGrid>
        <w:gridCol w:w="3814"/>
        <w:gridCol w:w="2155"/>
      </w:tblGrid>
      <w:tr w:rsidR="00F21911" w:rsidRPr="0014379A" w:rsidTr="00D723DD">
        <w:trPr>
          <w:trHeight w:val="20"/>
          <w:tblHeader/>
          <w:jc w:val="center"/>
        </w:trPr>
        <w:tc>
          <w:tcPr>
            <w:tcW w:w="3814" w:type="dxa"/>
            <w:tcBorders>
              <w:bottom w:val="single" w:sz="4" w:space="0" w:color="333333"/>
            </w:tcBorders>
            <w:shd w:val="clear" w:color="000000" w:fill="8DB3E2"/>
            <w:vAlign w:val="center"/>
            <w:hideMark/>
          </w:tcPr>
          <w:p w:rsidR="00F21911" w:rsidRPr="0014379A" w:rsidRDefault="00F21911" w:rsidP="00D723DD">
            <w:pPr>
              <w:spacing w:after="0" w:line="240" w:lineRule="auto"/>
              <w:jc w:val="center"/>
              <w:rPr>
                <w:rFonts w:ascii="Arial" w:hAnsi="Arial" w:cs="Arial"/>
                <w:b/>
                <w:bCs/>
                <w:sz w:val="20"/>
                <w:szCs w:val="20"/>
              </w:rPr>
            </w:pPr>
            <w:r w:rsidRPr="0014379A">
              <w:rPr>
                <w:rFonts w:ascii="Arial" w:hAnsi="Arial" w:cs="Arial"/>
                <w:b/>
                <w:bCs/>
                <w:sz w:val="20"/>
                <w:szCs w:val="20"/>
              </w:rPr>
              <w:t>PERÍODO</w:t>
            </w:r>
          </w:p>
        </w:tc>
        <w:tc>
          <w:tcPr>
            <w:tcW w:w="2155" w:type="dxa"/>
            <w:tcBorders>
              <w:bottom w:val="single" w:sz="4" w:space="0" w:color="333333"/>
            </w:tcBorders>
            <w:shd w:val="clear" w:color="000000" w:fill="8DB3E2"/>
            <w:vAlign w:val="center"/>
            <w:hideMark/>
          </w:tcPr>
          <w:p w:rsidR="00F21911" w:rsidRPr="0014379A" w:rsidRDefault="00F21911" w:rsidP="00D723DD">
            <w:pPr>
              <w:spacing w:after="0" w:line="240" w:lineRule="auto"/>
              <w:jc w:val="center"/>
              <w:rPr>
                <w:rFonts w:ascii="Arial" w:hAnsi="Arial" w:cs="Arial"/>
                <w:b/>
                <w:bCs/>
                <w:sz w:val="20"/>
                <w:szCs w:val="20"/>
              </w:rPr>
            </w:pPr>
            <w:r w:rsidRPr="0014379A">
              <w:rPr>
                <w:rFonts w:ascii="Arial" w:hAnsi="Arial" w:cs="Arial"/>
                <w:b/>
                <w:bCs/>
                <w:sz w:val="20"/>
                <w:szCs w:val="20"/>
              </w:rPr>
              <w:t>MONTO MENSUAL</w:t>
            </w:r>
          </w:p>
        </w:tc>
      </w:tr>
      <w:tr w:rsidR="00F21911" w:rsidRPr="0014379A" w:rsidTr="00D723DD">
        <w:trPr>
          <w:trHeight w:val="20"/>
          <w:jc w:val="center"/>
        </w:trPr>
        <w:tc>
          <w:tcPr>
            <w:tcW w:w="3814" w:type="dxa"/>
            <w:shd w:val="clear" w:color="000000" w:fill="FFFFFF"/>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w:t>
            </w:r>
          </w:p>
        </w:tc>
        <w:tc>
          <w:tcPr>
            <w:tcW w:w="2155" w:type="dxa"/>
            <w:shd w:val="clear" w:color="000000" w:fill="FFFFFF"/>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1980 a Dic. 31 de 1980</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4.500,00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1981 a Dic. 31 de 1981</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5.700,00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1982 a Dic. 31 de 1982</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7.410,00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1983 a Dic. 31 de 1983</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9.261,00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1984 a Dic. 31 de 1984</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11.298,00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1985 a Dic. 31 de 1985</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13.558,00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1986 a Dic. 31 de 1986</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16.811,00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1987 a Dic. 31 de 1987</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20.510,00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1988 a Dic. 31 de 1988</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25.637,00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1989 a Dic. 31 de 1989</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32.560,00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1990 a Dic. 31 de 1990</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41.025,00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1991 a Dic. 31 de 1991</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51.716,00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1992a Dic. 31 de 1992</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65.190,00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1993 a Dic. 31 de 1993</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81.510,00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1994 a Dic. 31 de 1994</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98.700,00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1995 a Dic. 31 de 1995</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118.934,00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1996 a Dic. 31 de 1996</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142.125,00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1997 a Dic. 31 de 1997</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172.005,00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1998 a Dic. 31 de 1998</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203.826,00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1999 a Dic. 31 de 1999</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236.460,00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2000 a Dic. 31 de 2000</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260.100,00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2001 a Dic. 31 de 2001</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286.000,00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2002 a Dic. 31 de 2002</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309.000,00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2003 a Dic. 31 de 2003</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332.000,00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2004 a Dic. 31 de 2004</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358.000,00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2005 a Dic. 31 de 2005</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381.500,00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2006 a Dic. 31 de 2006</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408.000,00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lastRenderedPageBreak/>
              <w:t>Enero 1 de 2007 a Dic. 31 de 2007</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433.700,00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2008 a Dic. 31 de 2008</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461.500,00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2009 a Dic. 31 de 2009</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496.900,00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2010 a Dic. 31 de 2010</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515.000,00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2011 a Dic. 31 de 2011</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535.600,00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2012 a Dic. 31 de 2012</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566.700,00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2013 a Dic. 31 de 2013</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589.500,00</w:t>
            </w:r>
          </w:p>
        </w:tc>
      </w:tr>
      <w:tr w:rsidR="00F21911" w:rsidRPr="0014379A" w:rsidTr="00D723DD">
        <w:trPr>
          <w:trHeight w:val="20"/>
          <w:jc w:val="center"/>
        </w:trPr>
        <w:tc>
          <w:tcPr>
            <w:tcW w:w="3814"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2014 a Dic. 31 de 2014</w:t>
            </w:r>
          </w:p>
        </w:tc>
        <w:tc>
          <w:tcPr>
            <w:tcW w:w="2155" w:type="dxa"/>
            <w:shd w:val="clear" w:color="auto" w:fill="auto"/>
            <w:vAlign w:val="center"/>
            <w:hideMark/>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616.000,00</w:t>
            </w:r>
          </w:p>
        </w:tc>
      </w:tr>
      <w:tr w:rsidR="00F21911" w:rsidRPr="0014379A" w:rsidTr="00D723DD">
        <w:trPr>
          <w:trHeight w:val="20"/>
          <w:jc w:val="center"/>
        </w:trPr>
        <w:tc>
          <w:tcPr>
            <w:tcW w:w="3814" w:type="dxa"/>
            <w:shd w:val="clear" w:color="auto" w:fill="auto"/>
            <w:vAlign w:val="center"/>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2015 a Dic.31 de 2015</w:t>
            </w:r>
          </w:p>
        </w:tc>
        <w:tc>
          <w:tcPr>
            <w:tcW w:w="2155" w:type="dxa"/>
            <w:shd w:val="clear" w:color="auto" w:fill="auto"/>
            <w:vAlign w:val="center"/>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644.350,00</w:t>
            </w:r>
          </w:p>
        </w:tc>
      </w:tr>
      <w:tr w:rsidR="00F21911" w:rsidRPr="0014379A" w:rsidTr="00D723DD">
        <w:trPr>
          <w:trHeight w:val="20"/>
          <w:jc w:val="center"/>
        </w:trPr>
        <w:tc>
          <w:tcPr>
            <w:tcW w:w="3814" w:type="dxa"/>
            <w:shd w:val="clear" w:color="auto" w:fill="auto"/>
            <w:vAlign w:val="center"/>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2016 a Dic.31 de 2016</w:t>
            </w:r>
          </w:p>
        </w:tc>
        <w:tc>
          <w:tcPr>
            <w:tcW w:w="2155" w:type="dxa"/>
            <w:shd w:val="clear" w:color="auto" w:fill="auto"/>
            <w:vAlign w:val="center"/>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689.455,00</w:t>
            </w:r>
          </w:p>
        </w:tc>
      </w:tr>
      <w:tr w:rsidR="00F21911" w:rsidRPr="0014379A" w:rsidTr="00D723DD">
        <w:trPr>
          <w:trHeight w:val="20"/>
          <w:jc w:val="center"/>
        </w:trPr>
        <w:tc>
          <w:tcPr>
            <w:tcW w:w="3814" w:type="dxa"/>
            <w:shd w:val="clear" w:color="auto" w:fill="auto"/>
            <w:vAlign w:val="center"/>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Enero 1 de 2016 a Dic.31 de 2017</w:t>
            </w:r>
          </w:p>
        </w:tc>
        <w:tc>
          <w:tcPr>
            <w:tcW w:w="2155" w:type="dxa"/>
            <w:shd w:val="clear" w:color="auto" w:fill="auto"/>
            <w:vAlign w:val="center"/>
          </w:tcPr>
          <w:p w:rsidR="00F21911" w:rsidRPr="0014379A" w:rsidRDefault="00F21911" w:rsidP="00D723DD">
            <w:pPr>
              <w:spacing w:after="0" w:line="240" w:lineRule="auto"/>
              <w:jc w:val="center"/>
              <w:rPr>
                <w:rFonts w:ascii="Arial" w:hAnsi="Arial" w:cs="Arial"/>
                <w:bCs/>
                <w:sz w:val="20"/>
                <w:szCs w:val="20"/>
              </w:rPr>
            </w:pPr>
            <w:r w:rsidRPr="0014379A">
              <w:rPr>
                <w:rFonts w:ascii="Arial" w:hAnsi="Arial" w:cs="Arial"/>
                <w:bCs/>
                <w:sz w:val="20"/>
                <w:szCs w:val="20"/>
              </w:rPr>
              <w:t>737.717,00</w:t>
            </w:r>
          </w:p>
        </w:tc>
      </w:tr>
      <w:tr w:rsidR="00DD76D5" w:rsidRPr="0014379A" w:rsidTr="00D723DD">
        <w:trPr>
          <w:trHeight w:val="20"/>
          <w:jc w:val="center"/>
        </w:trPr>
        <w:tc>
          <w:tcPr>
            <w:tcW w:w="3814" w:type="dxa"/>
            <w:shd w:val="clear" w:color="auto" w:fill="auto"/>
            <w:vAlign w:val="center"/>
          </w:tcPr>
          <w:p w:rsidR="00DD76D5" w:rsidRPr="00DD76D5" w:rsidRDefault="00DD76D5" w:rsidP="00DD76D5">
            <w:pPr>
              <w:spacing w:after="0" w:line="240" w:lineRule="auto"/>
              <w:jc w:val="center"/>
              <w:rPr>
                <w:rFonts w:ascii="Arial" w:hAnsi="Arial" w:cs="Arial"/>
                <w:bCs/>
                <w:color w:val="0070C0"/>
                <w:sz w:val="20"/>
                <w:szCs w:val="20"/>
              </w:rPr>
            </w:pPr>
            <w:r w:rsidRPr="00DD76D5">
              <w:rPr>
                <w:rFonts w:ascii="Arial" w:hAnsi="Arial" w:cs="Arial"/>
                <w:bCs/>
                <w:color w:val="0070C0"/>
                <w:sz w:val="20"/>
                <w:szCs w:val="20"/>
              </w:rPr>
              <w:t>Enero 1 de 2018 a Dic.31 de 2018</w:t>
            </w:r>
          </w:p>
        </w:tc>
        <w:tc>
          <w:tcPr>
            <w:tcW w:w="2155" w:type="dxa"/>
            <w:shd w:val="clear" w:color="auto" w:fill="auto"/>
            <w:vAlign w:val="center"/>
          </w:tcPr>
          <w:p w:rsidR="00DD76D5" w:rsidRPr="00DD76D5" w:rsidRDefault="00DD76D5" w:rsidP="00DD76D5">
            <w:pPr>
              <w:spacing w:after="0" w:line="240" w:lineRule="auto"/>
              <w:jc w:val="center"/>
              <w:rPr>
                <w:rFonts w:ascii="Arial" w:hAnsi="Arial" w:cs="Arial"/>
                <w:bCs/>
                <w:color w:val="0070C0"/>
                <w:sz w:val="20"/>
                <w:szCs w:val="20"/>
              </w:rPr>
            </w:pPr>
            <w:r w:rsidRPr="00DD76D5">
              <w:rPr>
                <w:rFonts w:ascii="Arial" w:hAnsi="Arial" w:cs="Arial"/>
                <w:bCs/>
                <w:color w:val="0070C0"/>
                <w:sz w:val="20"/>
                <w:szCs w:val="20"/>
              </w:rPr>
              <w:t>781.242,00</w:t>
            </w:r>
          </w:p>
        </w:tc>
      </w:tr>
    </w:tbl>
    <w:p w:rsidR="00F21911" w:rsidRPr="006C6803" w:rsidRDefault="00F21911" w:rsidP="00F21911">
      <w:pPr>
        <w:spacing w:after="0" w:line="240" w:lineRule="auto"/>
        <w:rPr>
          <w:rFonts w:ascii="Arial" w:hAnsi="Arial" w:cs="Arial"/>
          <w:b/>
          <w:bCs/>
        </w:rPr>
      </w:pPr>
    </w:p>
    <w:p w:rsidR="00F21911" w:rsidRPr="006C6803" w:rsidRDefault="00F21911" w:rsidP="000E6BBA">
      <w:pPr>
        <w:spacing w:after="0" w:line="240" w:lineRule="auto"/>
        <w:jc w:val="both"/>
        <w:rPr>
          <w:rFonts w:ascii="Arial" w:hAnsi="Arial" w:cs="Arial"/>
          <w:bCs/>
        </w:rPr>
      </w:pPr>
      <w:r w:rsidRPr="006C6803">
        <w:rPr>
          <w:rFonts w:ascii="Arial" w:hAnsi="Arial" w:cs="Arial"/>
          <w:bCs/>
        </w:rPr>
        <w:t>Para determinar el valor facturado actualizado, se aplica la siguiente expresión:</w:t>
      </w:r>
    </w:p>
    <w:p w:rsidR="00F21911" w:rsidRPr="006C6803" w:rsidRDefault="00F21911" w:rsidP="000E6BBA">
      <w:pPr>
        <w:spacing w:after="0" w:line="240" w:lineRule="auto"/>
        <w:rPr>
          <w:rFonts w:ascii="Arial" w:hAnsi="Arial" w:cs="Arial"/>
          <w:bCs/>
        </w:rPr>
      </w:pPr>
      <w:r>
        <w:rPr>
          <w:rFonts w:ascii="Arial" w:hAnsi="Arial" w:cs="Arial"/>
          <w:noProof/>
          <w:lang w:eastAsia="es-CO"/>
        </w:rPr>
        <w:drawing>
          <wp:inline distT="0" distB="0" distL="0" distR="0">
            <wp:extent cx="2952750" cy="457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457200"/>
                    </a:xfrm>
                    <a:prstGeom prst="rect">
                      <a:avLst/>
                    </a:prstGeom>
                    <a:noFill/>
                    <a:ln>
                      <a:noFill/>
                    </a:ln>
                  </pic:spPr>
                </pic:pic>
              </a:graphicData>
            </a:graphic>
          </wp:inline>
        </w:drawing>
      </w:r>
    </w:p>
    <w:p w:rsidR="00F21911" w:rsidRPr="006C6803" w:rsidRDefault="00F21911" w:rsidP="000E6BBA">
      <w:pPr>
        <w:spacing w:after="0" w:line="240" w:lineRule="auto"/>
        <w:jc w:val="both"/>
        <w:rPr>
          <w:rFonts w:ascii="Arial" w:hAnsi="Arial" w:cs="Arial"/>
          <w:bCs/>
        </w:rPr>
      </w:pPr>
      <w:r w:rsidRPr="006C6803">
        <w:rPr>
          <w:rFonts w:ascii="Arial" w:hAnsi="Arial" w:cs="Arial"/>
          <w:bCs/>
        </w:rPr>
        <w:t>Donde,</w:t>
      </w:r>
    </w:p>
    <w:tbl>
      <w:tblPr>
        <w:tblW w:w="8646" w:type="dxa"/>
        <w:tblInd w:w="391" w:type="dxa"/>
        <w:tblLook w:val="00A0" w:firstRow="1" w:lastRow="0" w:firstColumn="1" w:lastColumn="0" w:noHBand="0" w:noVBand="0"/>
      </w:tblPr>
      <w:tblGrid>
        <w:gridCol w:w="910"/>
        <w:gridCol w:w="694"/>
        <w:gridCol w:w="7042"/>
      </w:tblGrid>
      <w:tr w:rsidR="00F21911" w:rsidRPr="006C6803" w:rsidTr="00D723DD">
        <w:tc>
          <w:tcPr>
            <w:tcW w:w="910" w:type="dxa"/>
          </w:tcPr>
          <w:p w:rsidR="00F21911" w:rsidRPr="006C6803" w:rsidRDefault="00F21911" w:rsidP="000E6BBA">
            <w:pPr>
              <w:spacing w:after="0" w:line="240" w:lineRule="auto"/>
              <w:jc w:val="both"/>
              <w:rPr>
                <w:rFonts w:ascii="Arial" w:hAnsi="Arial" w:cs="Arial"/>
                <w:bCs/>
              </w:rPr>
            </w:pPr>
            <w:proofErr w:type="spellStart"/>
            <w:r w:rsidRPr="006C6803">
              <w:rPr>
                <w:rFonts w:ascii="Arial" w:hAnsi="Arial" w:cs="Arial"/>
                <w:bCs/>
              </w:rPr>
              <w:t>VFAj</w:t>
            </w:r>
            <w:proofErr w:type="spellEnd"/>
          </w:p>
        </w:tc>
        <w:tc>
          <w:tcPr>
            <w:tcW w:w="694"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Valor facturado actualizado de cada contrato válido para acreditar experiencia, expresado en SMML.</w:t>
            </w:r>
          </w:p>
        </w:tc>
      </w:tr>
      <w:tr w:rsidR="00F21911" w:rsidRPr="006C6803" w:rsidTr="00D723DD">
        <w:tc>
          <w:tcPr>
            <w:tcW w:w="910" w:type="dxa"/>
          </w:tcPr>
          <w:p w:rsidR="00F21911" w:rsidRPr="006C6803" w:rsidRDefault="00F21911" w:rsidP="000E6BBA">
            <w:pPr>
              <w:spacing w:after="0" w:line="240" w:lineRule="auto"/>
              <w:jc w:val="both"/>
              <w:rPr>
                <w:rFonts w:ascii="Arial" w:hAnsi="Arial" w:cs="Arial"/>
                <w:bCs/>
              </w:rPr>
            </w:pPr>
            <w:proofErr w:type="spellStart"/>
            <w:r w:rsidRPr="006C6803">
              <w:rPr>
                <w:rFonts w:ascii="Arial" w:hAnsi="Arial" w:cs="Arial"/>
                <w:bCs/>
              </w:rPr>
              <w:t>VFj</w:t>
            </w:r>
            <w:proofErr w:type="spellEnd"/>
          </w:p>
        </w:tc>
        <w:tc>
          <w:tcPr>
            <w:tcW w:w="694"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Valor facturado total de cada contrato válido para acreditar experiencia, expresado en pesos.</w:t>
            </w:r>
          </w:p>
        </w:tc>
      </w:tr>
      <w:tr w:rsidR="00F21911" w:rsidRPr="006C6803" w:rsidTr="00D723DD">
        <w:tc>
          <w:tcPr>
            <w:tcW w:w="910"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SMML</w:t>
            </w:r>
          </w:p>
        </w:tc>
        <w:tc>
          <w:tcPr>
            <w:tcW w:w="694"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Salario mínimo mensual legal, del año de terminación del contrato válido para acreditar experiencia.</w:t>
            </w:r>
          </w:p>
        </w:tc>
      </w:tr>
      <w:tr w:rsidR="00F21911" w:rsidRPr="006C6803" w:rsidTr="00D723DD">
        <w:tc>
          <w:tcPr>
            <w:tcW w:w="910"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J</w:t>
            </w:r>
          </w:p>
        </w:tc>
        <w:tc>
          <w:tcPr>
            <w:tcW w:w="694"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Número de contrato válido para acreditar experiencia.</w:t>
            </w:r>
          </w:p>
        </w:tc>
      </w:tr>
    </w:tbl>
    <w:p w:rsidR="00F21911" w:rsidRPr="006C6803" w:rsidRDefault="00F21911" w:rsidP="000E6BBA">
      <w:pPr>
        <w:spacing w:after="0" w:line="240" w:lineRule="auto"/>
        <w:jc w:val="both"/>
        <w:rPr>
          <w:rFonts w:ascii="Arial" w:hAnsi="Arial" w:cs="Arial"/>
          <w:bCs/>
        </w:rPr>
      </w:pPr>
    </w:p>
    <w:p w:rsidR="00F21911" w:rsidRDefault="00F21911" w:rsidP="000E6BBA">
      <w:pPr>
        <w:spacing w:after="0" w:line="240" w:lineRule="auto"/>
        <w:jc w:val="both"/>
        <w:rPr>
          <w:rFonts w:ascii="Arial" w:hAnsi="Arial" w:cs="Arial"/>
          <w:bCs/>
        </w:rPr>
      </w:pPr>
      <w:r w:rsidRPr="006C6803">
        <w:rPr>
          <w:rFonts w:ascii="Arial" w:hAnsi="Arial" w:cs="Arial"/>
          <w:bCs/>
        </w:rPr>
        <w:t>Para efectos de la evaluación de EXPERIENCIA por VALOR TOTAL EJECUTADO se aplicará la siguiente fórmula:</w:t>
      </w:r>
    </w:p>
    <w:p w:rsidR="00F21911" w:rsidRPr="006C6803" w:rsidRDefault="00F21911" w:rsidP="000E6BBA">
      <w:pPr>
        <w:spacing w:after="0" w:line="240" w:lineRule="auto"/>
        <w:jc w:val="both"/>
        <w:rPr>
          <w:rFonts w:ascii="Arial" w:hAnsi="Arial" w:cs="Arial"/>
          <w:bCs/>
        </w:rPr>
      </w:pPr>
    </w:p>
    <w:p w:rsidR="00F21911" w:rsidRPr="006C6803" w:rsidRDefault="00F21911" w:rsidP="000E6BBA">
      <w:pPr>
        <w:spacing w:after="0" w:line="240" w:lineRule="auto"/>
        <w:jc w:val="both"/>
        <w:rPr>
          <w:rFonts w:ascii="Arial" w:hAnsi="Arial" w:cs="Arial"/>
          <w:bCs/>
        </w:rPr>
      </w:pPr>
      <w:r w:rsidRPr="006C6803">
        <w:rPr>
          <w:rFonts w:ascii="Arial" w:hAnsi="Arial" w:cs="Arial"/>
          <w:bCs/>
        </w:rPr>
        <w:t>VTE ≥ PO</w:t>
      </w:r>
    </w:p>
    <w:p w:rsidR="00F21911" w:rsidRPr="006C6803" w:rsidRDefault="00F21911" w:rsidP="000E6BBA">
      <w:pPr>
        <w:spacing w:after="0" w:line="240" w:lineRule="auto"/>
        <w:jc w:val="both"/>
        <w:rPr>
          <w:rFonts w:ascii="Arial" w:hAnsi="Arial" w:cs="Arial"/>
          <w:bCs/>
        </w:rPr>
      </w:pPr>
      <w:r w:rsidRPr="006C6803">
        <w:rPr>
          <w:rFonts w:ascii="Arial" w:hAnsi="Arial" w:cs="Arial"/>
          <w:bCs/>
        </w:rPr>
        <w:t>Donde,</w:t>
      </w:r>
    </w:p>
    <w:p w:rsidR="00F21911" w:rsidRPr="006C6803" w:rsidRDefault="00F21911" w:rsidP="000E6BBA">
      <w:pPr>
        <w:spacing w:after="0" w:line="240" w:lineRule="auto"/>
        <w:jc w:val="both"/>
        <w:rPr>
          <w:rFonts w:ascii="Arial" w:hAnsi="Arial" w:cs="Arial"/>
          <w:bCs/>
        </w:rPr>
      </w:pPr>
    </w:p>
    <w:tbl>
      <w:tblPr>
        <w:tblW w:w="8646" w:type="dxa"/>
        <w:tblInd w:w="391" w:type="dxa"/>
        <w:tblLook w:val="00A0" w:firstRow="1" w:lastRow="0" w:firstColumn="1" w:lastColumn="0" w:noHBand="0" w:noVBand="0"/>
      </w:tblPr>
      <w:tblGrid>
        <w:gridCol w:w="910"/>
        <w:gridCol w:w="694"/>
        <w:gridCol w:w="7042"/>
      </w:tblGrid>
      <w:tr w:rsidR="00F21911" w:rsidRPr="006C6803" w:rsidTr="00D723DD">
        <w:tc>
          <w:tcPr>
            <w:tcW w:w="910"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VTE</w:t>
            </w:r>
          </w:p>
        </w:tc>
        <w:tc>
          <w:tcPr>
            <w:tcW w:w="694"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Valor Total ejecutado, expresado en SMMLV.</w:t>
            </w:r>
          </w:p>
        </w:tc>
      </w:tr>
      <w:tr w:rsidR="00F21911" w:rsidRPr="006C6803" w:rsidTr="00D723DD">
        <w:tc>
          <w:tcPr>
            <w:tcW w:w="910"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PO</w:t>
            </w:r>
          </w:p>
        </w:tc>
        <w:tc>
          <w:tcPr>
            <w:tcW w:w="694"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w:t>
            </w:r>
          </w:p>
        </w:tc>
        <w:tc>
          <w:tcPr>
            <w:tcW w:w="7042" w:type="dxa"/>
          </w:tcPr>
          <w:p w:rsidR="00F21911" w:rsidRPr="006C6803" w:rsidRDefault="00F21911" w:rsidP="000E6BBA">
            <w:pPr>
              <w:spacing w:after="0" w:line="240" w:lineRule="auto"/>
              <w:jc w:val="both"/>
              <w:rPr>
                <w:rFonts w:ascii="Arial" w:hAnsi="Arial" w:cs="Arial"/>
                <w:bCs/>
              </w:rPr>
            </w:pPr>
            <w:r w:rsidRPr="006C6803">
              <w:rPr>
                <w:rFonts w:ascii="Arial" w:hAnsi="Arial" w:cs="Arial"/>
                <w:bCs/>
              </w:rPr>
              <w:t>Presupuesto oficial del módulo al cual presenta oferta, expresado en SMMLV.</w:t>
            </w:r>
          </w:p>
        </w:tc>
      </w:tr>
    </w:tbl>
    <w:p w:rsidR="00F21911" w:rsidRPr="006C6803" w:rsidRDefault="00F21911" w:rsidP="000E6BBA">
      <w:pPr>
        <w:spacing w:after="0" w:line="240" w:lineRule="auto"/>
        <w:jc w:val="both"/>
        <w:rPr>
          <w:rFonts w:ascii="Arial" w:hAnsi="Arial" w:cs="Arial"/>
          <w:bCs/>
        </w:rPr>
      </w:pPr>
      <w:r w:rsidRPr="006C6803">
        <w:rPr>
          <w:rFonts w:ascii="Arial" w:hAnsi="Arial" w:cs="Arial"/>
          <w:bCs/>
        </w:rPr>
        <w:t>Si el proponente no cumple este requisito se calificará NO HÁBIL para el proceso al cual presenta propuesta.</w:t>
      </w:r>
    </w:p>
    <w:p w:rsidR="00F21911" w:rsidRPr="006C6803" w:rsidRDefault="00F21911" w:rsidP="000E6BBA">
      <w:pPr>
        <w:spacing w:after="0" w:line="240" w:lineRule="auto"/>
        <w:jc w:val="both"/>
        <w:rPr>
          <w:rFonts w:ascii="Arial" w:hAnsi="Arial" w:cs="Arial"/>
          <w:bCs/>
        </w:rPr>
      </w:pPr>
    </w:p>
    <w:p w:rsidR="00F21911" w:rsidRPr="006C6803" w:rsidRDefault="00F21911" w:rsidP="000E6BBA">
      <w:pPr>
        <w:spacing w:after="0" w:line="240" w:lineRule="auto"/>
        <w:jc w:val="both"/>
        <w:rPr>
          <w:rFonts w:ascii="Arial" w:hAnsi="Arial" w:cs="Arial"/>
          <w:b/>
          <w:bCs/>
        </w:rPr>
      </w:pPr>
      <w:r w:rsidRPr="006C6803">
        <w:rPr>
          <w:rFonts w:ascii="Arial" w:hAnsi="Arial" w:cs="Arial"/>
          <w:bCs/>
        </w:rPr>
        <w:t>Si el contrato aportado para acreditar la experiencia se ejecutó bajo la modalidad de consorcio o unión temporal, el valor a considerar será el equivalente al porcentaje de participación que tuvo el integrante que la pretenda hacer valer</w:t>
      </w:r>
      <w:r w:rsidRPr="006C6803">
        <w:rPr>
          <w:rFonts w:ascii="Arial" w:hAnsi="Arial" w:cs="Arial"/>
          <w:b/>
          <w:bCs/>
        </w:rPr>
        <w:t>.</w:t>
      </w:r>
    </w:p>
    <w:p w:rsidR="00F21911" w:rsidRPr="006C6803" w:rsidRDefault="00F21911" w:rsidP="00F21911">
      <w:pPr>
        <w:pStyle w:val="Prrafodelista"/>
        <w:tabs>
          <w:tab w:val="left" w:pos="426"/>
        </w:tabs>
        <w:spacing w:after="0" w:line="240" w:lineRule="auto"/>
        <w:ind w:left="141"/>
        <w:jc w:val="both"/>
        <w:rPr>
          <w:rFonts w:ascii="Arial" w:hAnsi="Arial" w:cs="Arial"/>
        </w:rPr>
      </w:pPr>
    </w:p>
    <w:p w:rsidR="00F21911" w:rsidRDefault="00F21911" w:rsidP="000E6BBA">
      <w:pPr>
        <w:pStyle w:val="Prrafodelista"/>
        <w:tabs>
          <w:tab w:val="left" w:pos="426"/>
        </w:tabs>
        <w:spacing w:after="0" w:line="240" w:lineRule="auto"/>
        <w:ind w:left="0"/>
        <w:jc w:val="both"/>
        <w:rPr>
          <w:rFonts w:ascii="Arial" w:hAnsi="Arial" w:cs="Arial"/>
        </w:rPr>
      </w:pPr>
      <w:r w:rsidRPr="006C6803">
        <w:rPr>
          <w:rFonts w:ascii="Arial" w:hAnsi="Arial" w:cs="Arial"/>
        </w:rPr>
        <w:t>El oferente deberá diligenciar el Anexo G: EXPERIENCIA ESPECIFICA DEL PROPONENTE que se publicará en el presente proceso, este documento deberá presentarse en físico debidamente firmado y en medio magnético</w:t>
      </w:r>
      <w:r w:rsidR="00F31208">
        <w:rPr>
          <w:rFonts w:ascii="Arial" w:hAnsi="Arial" w:cs="Arial"/>
        </w:rPr>
        <w:t xml:space="preserve"> </w:t>
      </w:r>
      <w:r w:rsidR="00F31208" w:rsidRPr="00D62106">
        <w:rPr>
          <w:rFonts w:ascii="Arial" w:hAnsi="Arial" w:cs="Arial"/>
        </w:rPr>
        <w:t>memoria USB</w:t>
      </w:r>
      <w:r w:rsidRPr="006C6803">
        <w:rPr>
          <w:rFonts w:ascii="Arial" w:hAnsi="Arial" w:cs="Arial"/>
        </w:rPr>
        <w:t xml:space="preserve"> (formato Excel versión 97 o superior) junto con la propuesta económica.</w:t>
      </w:r>
    </w:p>
    <w:p w:rsidR="000E6BBA" w:rsidRDefault="000E6BBA" w:rsidP="00F21911">
      <w:pPr>
        <w:pStyle w:val="Prrafodelista"/>
        <w:tabs>
          <w:tab w:val="left" w:pos="426"/>
        </w:tabs>
        <w:spacing w:after="0" w:line="240" w:lineRule="auto"/>
        <w:ind w:left="141"/>
        <w:jc w:val="both"/>
        <w:rPr>
          <w:rFonts w:ascii="Arial" w:hAnsi="Arial" w:cs="Arial"/>
        </w:rPr>
      </w:pPr>
    </w:p>
    <w:p w:rsidR="00F21911" w:rsidRPr="006017DC" w:rsidRDefault="00F21911" w:rsidP="000E6BBA">
      <w:pPr>
        <w:pStyle w:val="Prrafodelista"/>
        <w:numPr>
          <w:ilvl w:val="1"/>
          <w:numId w:val="25"/>
        </w:numPr>
        <w:tabs>
          <w:tab w:val="left" w:pos="426"/>
        </w:tabs>
        <w:spacing w:after="0" w:line="240" w:lineRule="auto"/>
        <w:jc w:val="both"/>
        <w:rPr>
          <w:rFonts w:ascii="Arial" w:hAnsi="Arial" w:cs="Arial"/>
          <w:b/>
        </w:rPr>
      </w:pPr>
      <w:r w:rsidRPr="006017DC">
        <w:rPr>
          <w:rFonts w:ascii="Arial" w:hAnsi="Arial" w:cs="Arial"/>
          <w:b/>
        </w:rPr>
        <w:t>PROPUESTA ECONÓMICA INICIAL (Sobre #2)</w:t>
      </w:r>
    </w:p>
    <w:p w:rsidR="00F21911" w:rsidRPr="006017DC" w:rsidRDefault="00F21911" w:rsidP="00F21911">
      <w:pPr>
        <w:tabs>
          <w:tab w:val="left" w:pos="426"/>
        </w:tabs>
        <w:spacing w:after="0" w:line="240" w:lineRule="auto"/>
        <w:jc w:val="both"/>
        <w:rPr>
          <w:rFonts w:ascii="Arial" w:hAnsi="Arial" w:cs="Arial"/>
          <w:b/>
        </w:rPr>
      </w:pPr>
    </w:p>
    <w:p w:rsidR="00F21911" w:rsidRPr="006017DC" w:rsidRDefault="00F21911" w:rsidP="00243353">
      <w:pPr>
        <w:pStyle w:val="Prrafodelista"/>
        <w:numPr>
          <w:ilvl w:val="2"/>
          <w:numId w:val="25"/>
        </w:numPr>
        <w:tabs>
          <w:tab w:val="left" w:pos="426"/>
          <w:tab w:val="left" w:pos="851"/>
        </w:tabs>
        <w:spacing w:after="0" w:line="240" w:lineRule="auto"/>
        <w:ind w:left="1418" w:hanging="1418"/>
        <w:rPr>
          <w:rFonts w:ascii="Arial" w:hAnsi="Arial" w:cs="Arial"/>
          <w:b/>
        </w:rPr>
      </w:pPr>
      <w:r w:rsidRPr="006017DC">
        <w:rPr>
          <w:rFonts w:ascii="Arial" w:hAnsi="Arial" w:cs="Arial"/>
          <w:b/>
        </w:rPr>
        <w:lastRenderedPageBreak/>
        <w:t>Propuesta económica inicial</w:t>
      </w:r>
    </w:p>
    <w:p w:rsidR="00F21911" w:rsidRPr="006C6803" w:rsidRDefault="00F21911" w:rsidP="00F21911">
      <w:pPr>
        <w:spacing w:after="0" w:line="240" w:lineRule="auto"/>
        <w:jc w:val="both"/>
        <w:rPr>
          <w:rFonts w:ascii="Arial" w:hAnsi="Arial" w:cs="Arial"/>
        </w:rPr>
      </w:pPr>
    </w:p>
    <w:p w:rsidR="003F3F82" w:rsidRDefault="003F3F82" w:rsidP="003F3F82">
      <w:pPr>
        <w:spacing w:after="0" w:line="240" w:lineRule="auto"/>
        <w:jc w:val="both"/>
        <w:rPr>
          <w:rFonts w:ascii="Arial" w:hAnsi="Arial" w:cs="Arial"/>
        </w:rPr>
      </w:pPr>
      <w:r w:rsidRPr="006C6803">
        <w:rPr>
          <w:rFonts w:ascii="Arial" w:hAnsi="Arial" w:cs="Arial"/>
        </w:rPr>
        <w:t>Para ser tenida en cuenta la propuesta, deberá utilizarse el modelo suministrado en esta convocatoria pública y ser suscrita por el representante legal o por la persona legalmente autorizada para ello debidamente diligenciado (ANEXO B) indicando las cantidades, precios unitarios y valores totales, en cifras redondeadas sin decimales (Con la función redondear de Excel), además, deberá entregarse en medio digital (</w:t>
      </w:r>
      <w:r w:rsidR="00F31208" w:rsidRPr="0038342F">
        <w:rPr>
          <w:rFonts w:ascii="Arial" w:hAnsi="Arial" w:cs="Arial"/>
        </w:rPr>
        <w:t>memoria USB</w:t>
      </w:r>
      <w:r w:rsidRPr="006C6803">
        <w:rPr>
          <w:rFonts w:ascii="Arial" w:hAnsi="Arial" w:cs="Arial"/>
        </w:rPr>
        <w:t xml:space="preserve"> debidame</w:t>
      </w:r>
      <w:r>
        <w:rPr>
          <w:rFonts w:ascii="Arial" w:hAnsi="Arial" w:cs="Arial"/>
        </w:rPr>
        <w:t>nte m</w:t>
      </w:r>
      <w:r w:rsidR="00F31208">
        <w:rPr>
          <w:rFonts w:ascii="Arial" w:hAnsi="Arial" w:cs="Arial"/>
        </w:rPr>
        <w:t>arcada</w:t>
      </w:r>
      <w:r>
        <w:rPr>
          <w:rFonts w:ascii="Arial" w:hAnsi="Arial" w:cs="Arial"/>
        </w:rPr>
        <w:t>), en formato Excel.</w:t>
      </w:r>
    </w:p>
    <w:p w:rsidR="003F3F82" w:rsidRPr="006C6803" w:rsidRDefault="003F3F82" w:rsidP="003F3F82">
      <w:pPr>
        <w:spacing w:after="0" w:line="240" w:lineRule="auto"/>
        <w:jc w:val="both"/>
        <w:rPr>
          <w:rFonts w:ascii="Arial" w:hAnsi="Arial" w:cs="Arial"/>
        </w:rPr>
      </w:pPr>
    </w:p>
    <w:p w:rsidR="003F3F82" w:rsidRPr="006C6803" w:rsidRDefault="003F3F82" w:rsidP="003F3F82">
      <w:pPr>
        <w:spacing w:after="0" w:line="240" w:lineRule="auto"/>
        <w:jc w:val="both"/>
        <w:rPr>
          <w:rFonts w:ascii="Arial" w:hAnsi="Arial" w:cs="Arial"/>
        </w:rPr>
      </w:pPr>
      <w:r w:rsidRPr="006C6803">
        <w:rPr>
          <w:rFonts w:ascii="Arial" w:hAnsi="Arial" w:cs="Arial"/>
        </w:rPr>
        <w:t xml:space="preserve">El participante deberá allegar la Propuesta </w:t>
      </w:r>
      <w:r w:rsidRPr="006017DC">
        <w:rPr>
          <w:rFonts w:ascii="Arial" w:hAnsi="Arial" w:cs="Arial"/>
        </w:rPr>
        <w:t>Económica inicial, en la cual se consignará el valor inicial de Precio ofrecido mediante el diligenciamiento del Anexo N°. B. El ofrecimiento económico debe presentarse debidamente diligenciado dentro del sobre separado</w:t>
      </w:r>
      <w:r w:rsidRPr="006C6803">
        <w:rPr>
          <w:rFonts w:ascii="Arial" w:hAnsi="Arial" w:cs="Arial"/>
        </w:rPr>
        <w:t xml:space="preserve"> y cerrado identificado como “el Sobre No 2” y será abierto al momento de inicio de la audiencia pública de la puja dinámica Presencial. Esta propuesta inicial debe realizarse acorde con las siguientes reglas:</w:t>
      </w:r>
    </w:p>
    <w:p w:rsidR="003F3F82" w:rsidRPr="006C6803" w:rsidRDefault="003F3F82" w:rsidP="003F3F82">
      <w:pPr>
        <w:spacing w:after="0" w:line="240" w:lineRule="auto"/>
        <w:jc w:val="both"/>
        <w:rPr>
          <w:rFonts w:ascii="Arial" w:hAnsi="Arial" w:cs="Arial"/>
        </w:rPr>
      </w:pPr>
    </w:p>
    <w:p w:rsidR="003F3F82" w:rsidRPr="006C6803" w:rsidRDefault="003F3F82" w:rsidP="003F3F82">
      <w:pPr>
        <w:numPr>
          <w:ilvl w:val="0"/>
          <w:numId w:val="12"/>
        </w:numPr>
        <w:spacing w:after="0" w:line="240" w:lineRule="auto"/>
        <w:ind w:left="426"/>
        <w:jc w:val="both"/>
        <w:rPr>
          <w:rFonts w:ascii="Arial" w:hAnsi="Arial" w:cs="Arial"/>
        </w:rPr>
      </w:pPr>
      <w:r w:rsidRPr="006C6803">
        <w:rPr>
          <w:rFonts w:ascii="Arial" w:hAnsi="Arial" w:cs="Arial"/>
        </w:rPr>
        <w:t xml:space="preserve">El ofrecimiento económico deberá realizarse en pesos Colombianos. </w:t>
      </w:r>
    </w:p>
    <w:p w:rsidR="003F3F82" w:rsidRPr="006C6803" w:rsidRDefault="003F3F82" w:rsidP="003F3F82">
      <w:pPr>
        <w:numPr>
          <w:ilvl w:val="0"/>
          <w:numId w:val="12"/>
        </w:numPr>
        <w:spacing w:after="0" w:line="240" w:lineRule="auto"/>
        <w:ind w:left="426"/>
        <w:jc w:val="both"/>
        <w:rPr>
          <w:rFonts w:ascii="Arial" w:hAnsi="Arial" w:cs="Arial"/>
        </w:rPr>
      </w:pPr>
      <w:r w:rsidRPr="006C6803">
        <w:rPr>
          <w:rFonts w:ascii="Arial" w:hAnsi="Arial" w:cs="Arial"/>
        </w:rPr>
        <w:t>El precio de oferta inicial corresponderá al valor total de la oferta IVA incluido.</w:t>
      </w:r>
    </w:p>
    <w:p w:rsidR="003F3F82" w:rsidRPr="006017DC" w:rsidRDefault="003F3F82" w:rsidP="003F3F82">
      <w:pPr>
        <w:numPr>
          <w:ilvl w:val="0"/>
          <w:numId w:val="12"/>
        </w:numPr>
        <w:spacing w:after="0" w:line="240" w:lineRule="auto"/>
        <w:ind w:left="426"/>
        <w:jc w:val="both"/>
        <w:rPr>
          <w:rFonts w:ascii="Arial" w:hAnsi="Arial" w:cs="Arial"/>
        </w:rPr>
      </w:pPr>
      <w:r w:rsidRPr="006C6803">
        <w:rPr>
          <w:rFonts w:ascii="Arial" w:hAnsi="Arial" w:cs="Arial"/>
        </w:rPr>
        <w:t xml:space="preserve">El proponente deberá </w:t>
      </w:r>
      <w:r w:rsidRPr="006017DC">
        <w:rPr>
          <w:rFonts w:ascii="Arial" w:hAnsi="Arial" w:cs="Arial"/>
        </w:rPr>
        <w:t>ajustar al peso los precios que relacione, bien sea por exceso o por defecto; en caso contrario, la UNIVERSIDAD efectuará dicho ajuste.</w:t>
      </w:r>
    </w:p>
    <w:p w:rsidR="003F3F82" w:rsidRPr="006017DC" w:rsidRDefault="003F3F82" w:rsidP="003F3F82">
      <w:pPr>
        <w:numPr>
          <w:ilvl w:val="0"/>
          <w:numId w:val="12"/>
        </w:numPr>
        <w:spacing w:after="0" w:line="240" w:lineRule="auto"/>
        <w:ind w:left="426"/>
        <w:jc w:val="both"/>
        <w:rPr>
          <w:rFonts w:ascii="Arial" w:hAnsi="Arial" w:cs="Arial"/>
        </w:rPr>
      </w:pPr>
      <w:r w:rsidRPr="006017DC">
        <w:rPr>
          <w:rFonts w:ascii="Arial" w:hAnsi="Arial" w:cs="Arial"/>
        </w:rPr>
        <w:t>El Anexo No. B de Propuesta Económica Inicial forma parte integral de la propuesta y del contrato que llegare a celebrarse.</w:t>
      </w:r>
    </w:p>
    <w:p w:rsidR="003F3F82" w:rsidRPr="006017DC" w:rsidRDefault="003F3F82" w:rsidP="003F3F82">
      <w:pPr>
        <w:numPr>
          <w:ilvl w:val="0"/>
          <w:numId w:val="12"/>
        </w:numPr>
        <w:spacing w:after="0" w:line="240" w:lineRule="auto"/>
        <w:ind w:left="426"/>
        <w:jc w:val="both"/>
        <w:rPr>
          <w:rFonts w:ascii="Arial" w:hAnsi="Arial" w:cs="Arial"/>
        </w:rPr>
      </w:pPr>
      <w:r w:rsidRPr="006017DC">
        <w:rPr>
          <w:rFonts w:ascii="Arial" w:hAnsi="Arial" w:cs="Arial"/>
        </w:rPr>
        <w:t>Para determinar el valor de la oferta inicial indicado por el Proponente en Formato contemplado en el Anexo No. B de su Propuesta Económica, éste deberá incluir los costos a los que haya lugar, y en los que deba incurrir para la ejecución del contrato (Se debe discriminar él IVA).</w:t>
      </w:r>
    </w:p>
    <w:p w:rsidR="00F21911" w:rsidRPr="006C6803" w:rsidRDefault="003F3F82" w:rsidP="003F3F82">
      <w:pPr>
        <w:numPr>
          <w:ilvl w:val="0"/>
          <w:numId w:val="12"/>
        </w:numPr>
        <w:spacing w:after="0" w:line="240" w:lineRule="auto"/>
        <w:ind w:left="426"/>
        <w:jc w:val="both"/>
        <w:rPr>
          <w:rFonts w:ascii="Arial" w:hAnsi="Arial" w:cs="Arial"/>
        </w:rPr>
      </w:pPr>
      <w:r w:rsidRPr="006C6803">
        <w:rPr>
          <w:rFonts w:ascii="Arial" w:hAnsi="Arial" w:cs="Arial"/>
        </w:rPr>
        <w:t>En la audiencia de PUJA DINÁMICA PRESENCIAL se revisarán las operaciones aritméticas de las propuestas presentadas y en caso de error serán corregidas. Serán de exclusiva responsabilidad del proponente los errores u omisiones en que incurra en su propuesta inicial de precio y en los lances que efectúe, debiendo asumir los mayores costos y/o pérdidas que se deriven de dichos errores u omisiones</w:t>
      </w:r>
      <w:r w:rsidR="00F21911" w:rsidRPr="006C6803">
        <w:rPr>
          <w:rFonts w:ascii="Arial" w:hAnsi="Arial" w:cs="Arial"/>
        </w:rPr>
        <w:t>.</w:t>
      </w:r>
    </w:p>
    <w:p w:rsidR="00F21911" w:rsidRPr="006C6803" w:rsidRDefault="00F21911" w:rsidP="00F21911">
      <w:pPr>
        <w:spacing w:after="0" w:line="240" w:lineRule="auto"/>
        <w:jc w:val="both"/>
        <w:rPr>
          <w:rFonts w:ascii="Arial" w:hAnsi="Arial" w:cs="Arial"/>
        </w:rPr>
      </w:pPr>
    </w:p>
    <w:p w:rsidR="00F21911" w:rsidRPr="006C6803" w:rsidRDefault="00F21911" w:rsidP="00B0109A">
      <w:pPr>
        <w:pStyle w:val="Prrafodelista"/>
        <w:numPr>
          <w:ilvl w:val="2"/>
          <w:numId w:val="25"/>
        </w:numPr>
        <w:tabs>
          <w:tab w:val="left" w:pos="426"/>
          <w:tab w:val="left" w:pos="851"/>
        </w:tabs>
        <w:spacing w:after="0" w:line="240" w:lineRule="auto"/>
        <w:ind w:hanging="2563"/>
        <w:jc w:val="both"/>
        <w:rPr>
          <w:rFonts w:ascii="Arial" w:hAnsi="Arial" w:cs="Arial"/>
          <w:b/>
        </w:rPr>
      </w:pPr>
      <w:r w:rsidRPr="006C6803">
        <w:rPr>
          <w:rFonts w:ascii="Arial" w:hAnsi="Arial" w:cs="Arial"/>
          <w:b/>
        </w:rPr>
        <w:t>Valor de la oferta</w:t>
      </w:r>
    </w:p>
    <w:p w:rsidR="00F21911" w:rsidRPr="006C6803" w:rsidRDefault="00F21911" w:rsidP="00F21911">
      <w:pPr>
        <w:tabs>
          <w:tab w:val="left" w:pos="426"/>
          <w:tab w:val="left" w:pos="851"/>
        </w:tabs>
        <w:spacing w:after="0" w:line="240" w:lineRule="auto"/>
        <w:jc w:val="both"/>
        <w:rPr>
          <w:rFonts w:ascii="Arial" w:hAnsi="Arial" w:cs="Arial"/>
        </w:rPr>
      </w:pPr>
    </w:p>
    <w:p w:rsidR="003F3F82" w:rsidRPr="006C6803" w:rsidRDefault="003F3F82" w:rsidP="003F3F82">
      <w:pPr>
        <w:tabs>
          <w:tab w:val="left" w:pos="426"/>
          <w:tab w:val="left" w:pos="851"/>
        </w:tabs>
        <w:spacing w:after="0" w:line="240" w:lineRule="auto"/>
        <w:jc w:val="both"/>
        <w:rPr>
          <w:rFonts w:ascii="Arial" w:hAnsi="Arial" w:cs="Arial"/>
        </w:rPr>
      </w:pPr>
      <w:r w:rsidRPr="006C6803">
        <w:rPr>
          <w:rFonts w:ascii="Arial" w:hAnsi="Arial" w:cs="Arial"/>
        </w:rPr>
        <w:t>Con el diligenciamiento de la propuesta económica, el proponente acepta que conoce en su totalidad las especificaciones técnicas.</w:t>
      </w:r>
    </w:p>
    <w:p w:rsidR="003F3F82" w:rsidRPr="006C6803" w:rsidRDefault="003F3F82" w:rsidP="003F3F82">
      <w:pPr>
        <w:tabs>
          <w:tab w:val="left" w:pos="426"/>
          <w:tab w:val="left" w:pos="851"/>
        </w:tabs>
        <w:spacing w:after="0" w:line="240" w:lineRule="auto"/>
        <w:jc w:val="both"/>
        <w:rPr>
          <w:rFonts w:ascii="Arial" w:hAnsi="Arial" w:cs="Arial"/>
        </w:rPr>
      </w:pPr>
    </w:p>
    <w:p w:rsidR="00F21911" w:rsidRDefault="003F3F82" w:rsidP="003F3F82">
      <w:pPr>
        <w:tabs>
          <w:tab w:val="left" w:pos="426"/>
          <w:tab w:val="left" w:pos="851"/>
        </w:tabs>
        <w:spacing w:after="0" w:line="240" w:lineRule="auto"/>
        <w:jc w:val="both"/>
        <w:rPr>
          <w:rFonts w:ascii="Arial" w:hAnsi="Arial" w:cs="Arial"/>
        </w:rPr>
      </w:pPr>
      <w:r w:rsidRPr="006C6803">
        <w:rPr>
          <w:rFonts w:ascii="Arial" w:hAnsi="Arial" w:cs="Arial"/>
        </w:rPr>
        <w:t>El valor de la propuesta inicial de precio debe incluir la totalidad de los costos directos e indirectos para la completa y adecuada ejecución del contrato objeto del presente Proceso de Selección, así como todas las contribuciones fiscales y parafiscales (impuestos, tasas, etc.), establecidas por las diferentes autoridades nacionales, departamentales, distritales o municipales, con excepción de los que estrictamente correspondan a la UNIVERSIDAD. Por lo tanto, los precios que se propongan deberán considerar tales conceptos</w:t>
      </w:r>
      <w:r w:rsidR="00F21911" w:rsidRPr="006C6803">
        <w:rPr>
          <w:rFonts w:ascii="Arial" w:hAnsi="Arial" w:cs="Arial"/>
        </w:rPr>
        <w:t>.</w:t>
      </w:r>
    </w:p>
    <w:p w:rsidR="00DC03E5" w:rsidRDefault="00DC03E5" w:rsidP="00F21911">
      <w:pPr>
        <w:tabs>
          <w:tab w:val="left" w:pos="426"/>
          <w:tab w:val="left" w:pos="851"/>
        </w:tabs>
        <w:spacing w:after="0" w:line="240" w:lineRule="auto"/>
        <w:jc w:val="both"/>
        <w:rPr>
          <w:rFonts w:ascii="Arial" w:hAnsi="Arial" w:cs="Arial"/>
        </w:rPr>
      </w:pPr>
    </w:p>
    <w:p w:rsidR="00F31208" w:rsidRDefault="00F31208">
      <w:pPr>
        <w:rPr>
          <w:rFonts w:ascii="Arial" w:hAnsi="Arial" w:cs="Arial"/>
          <w:b/>
          <w:u w:val="single"/>
        </w:rPr>
      </w:pPr>
      <w:r>
        <w:rPr>
          <w:rFonts w:ascii="Arial" w:hAnsi="Arial" w:cs="Arial"/>
          <w:b/>
          <w:u w:val="single"/>
        </w:rPr>
        <w:br w:type="page"/>
      </w:r>
    </w:p>
    <w:p w:rsidR="00F21911" w:rsidRPr="006C6803" w:rsidRDefault="00F21911" w:rsidP="00F21911">
      <w:pPr>
        <w:tabs>
          <w:tab w:val="left" w:pos="426"/>
          <w:tab w:val="left" w:pos="851"/>
        </w:tabs>
        <w:spacing w:after="0" w:line="240" w:lineRule="auto"/>
        <w:jc w:val="center"/>
        <w:rPr>
          <w:rFonts w:ascii="Arial" w:hAnsi="Arial" w:cs="Arial"/>
          <w:b/>
          <w:u w:val="single"/>
        </w:rPr>
      </w:pPr>
      <w:r w:rsidRPr="006C6803">
        <w:rPr>
          <w:rFonts w:ascii="Arial" w:hAnsi="Arial" w:cs="Arial"/>
          <w:b/>
          <w:u w:val="single"/>
        </w:rPr>
        <w:lastRenderedPageBreak/>
        <w:t>CAPITULO III</w:t>
      </w:r>
    </w:p>
    <w:p w:rsidR="00F21911" w:rsidRPr="006C6803" w:rsidRDefault="00F21911" w:rsidP="00F21911">
      <w:pPr>
        <w:pStyle w:val="Prrafodelista"/>
        <w:tabs>
          <w:tab w:val="left" w:pos="426"/>
          <w:tab w:val="left" w:pos="851"/>
        </w:tabs>
        <w:spacing w:after="0" w:line="240" w:lineRule="auto"/>
        <w:ind w:left="0"/>
        <w:jc w:val="center"/>
        <w:rPr>
          <w:rFonts w:ascii="Arial" w:hAnsi="Arial" w:cs="Arial"/>
          <w:b/>
          <w:u w:val="single"/>
        </w:rPr>
      </w:pPr>
    </w:p>
    <w:p w:rsidR="00F21911" w:rsidRPr="006C6803" w:rsidRDefault="00F21911" w:rsidP="00F21911">
      <w:pPr>
        <w:pStyle w:val="Prrafodelista"/>
        <w:tabs>
          <w:tab w:val="left" w:pos="426"/>
          <w:tab w:val="left" w:pos="851"/>
        </w:tabs>
        <w:spacing w:after="0" w:line="240" w:lineRule="auto"/>
        <w:ind w:left="0"/>
        <w:jc w:val="center"/>
        <w:rPr>
          <w:rFonts w:ascii="Arial" w:hAnsi="Arial" w:cs="Arial"/>
          <w:b/>
          <w:u w:val="single"/>
        </w:rPr>
      </w:pPr>
      <w:r w:rsidRPr="006C6803">
        <w:rPr>
          <w:rFonts w:ascii="Arial" w:hAnsi="Arial" w:cs="Arial"/>
          <w:b/>
          <w:u w:val="single"/>
        </w:rPr>
        <w:t>ASPECTOS GENERALES DEL CONTRATO</w:t>
      </w:r>
    </w:p>
    <w:p w:rsidR="00F21911" w:rsidRPr="006C6803" w:rsidRDefault="00F21911" w:rsidP="00F21911">
      <w:pPr>
        <w:pStyle w:val="Prrafodelista"/>
        <w:tabs>
          <w:tab w:val="left" w:pos="426"/>
          <w:tab w:val="left" w:pos="851"/>
        </w:tabs>
        <w:spacing w:after="0" w:line="240" w:lineRule="auto"/>
        <w:ind w:left="0"/>
        <w:jc w:val="center"/>
        <w:rPr>
          <w:rFonts w:ascii="Arial" w:hAnsi="Arial" w:cs="Arial"/>
          <w:b/>
          <w:u w:val="single"/>
        </w:rPr>
      </w:pPr>
    </w:p>
    <w:p w:rsidR="00F21911" w:rsidRPr="006C6803" w:rsidRDefault="00F21911" w:rsidP="00F21911">
      <w:pPr>
        <w:pStyle w:val="Prrafodelista"/>
        <w:numPr>
          <w:ilvl w:val="1"/>
          <w:numId w:val="22"/>
        </w:numPr>
        <w:tabs>
          <w:tab w:val="left" w:pos="567"/>
          <w:tab w:val="left" w:pos="851"/>
        </w:tabs>
        <w:spacing w:after="0" w:line="240" w:lineRule="auto"/>
        <w:jc w:val="both"/>
        <w:rPr>
          <w:rFonts w:ascii="Arial" w:hAnsi="Arial" w:cs="Arial"/>
          <w:b/>
        </w:rPr>
      </w:pPr>
      <w:r w:rsidRPr="006C6803">
        <w:rPr>
          <w:rFonts w:ascii="Arial" w:hAnsi="Arial" w:cs="Arial"/>
          <w:b/>
        </w:rPr>
        <w:t>PLAZOS DE SUSCRIPCIÓN Y LEGALIZACIÓN</w:t>
      </w:r>
    </w:p>
    <w:p w:rsidR="00F21911" w:rsidRPr="006C6803" w:rsidRDefault="00F21911" w:rsidP="00F21911">
      <w:pPr>
        <w:tabs>
          <w:tab w:val="left" w:pos="567"/>
          <w:tab w:val="left" w:pos="851"/>
        </w:tabs>
        <w:spacing w:after="0" w:line="240" w:lineRule="auto"/>
        <w:jc w:val="both"/>
        <w:rPr>
          <w:rFonts w:ascii="Arial" w:hAnsi="Arial" w:cs="Arial"/>
          <w:b/>
        </w:rPr>
      </w:pPr>
    </w:p>
    <w:p w:rsidR="00F21911" w:rsidRPr="006C6803" w:rsidRDefault="00F21911" w:rsidP="00F21911">
      <w:pPr>
        <w:tabs>
          <w:tab w:val="left" w:pos="567"/>
          <w:tab w:val="left" w:pos="851"/>
        </w:tabs>
        <w:spacing w:after="0" w:line="240" w:lineRule="auto"/>
        <w:jc w:val="both"/>
        <w:rPr>
          <w:rFonts w:ascii="Arial" w:hAnsi="Arial" w:cs="Arial"/>
          <w:b/>
        </w:rPr>
      </w:pPr>
      <w:r w:rsidRPr="006C6803">
        <w:rPr>
          <w:rFonts w:ascii="Arial" w:hAnsi="Arial" w:cs="Arial"/>
          <w:b/>
        </w:rPr>
        <w:t>PRESENTACION DE DOCUMENTOS PARA PERFECCIONAMIENTO, LEGALIZACIÓN Y EJECUCIÓN</w:t>
      </w:r>
    </w:p>
    <w:p w:rsidR="00F21911" w:rsidRPr="006C6803" w:rsidRDefault="00F21911" w:rsidP="00F21911">
      <w:pPr>
        <w:tabs>
          <w:tab w:val="left" w:pos="567"/>
          <w:tab w:val="left" w:pos="851"/>
        </w:tabs>
        <w:spacing w:after="0" w:line="240" w:lineRule="auto"/>
        <w:jc w:val="both"/>
        <w:rPr>
          <w:rFonts w:ascii="Arial" w:hAnsi="Arial" w:cs="Arial"/>
          <w:b/>
        </w:rPr>
      </w:pPr>
    </w:p>
    <w:p w:rsidR="00605657" w:rsidRPr="007D0361" w:rsidRDefault="00605657" w:rsidP="007D0361">
      <w:pPr>
        <w:tabs>
          <w:tab w:val="left" w:pos="567"/>
          <w:tab w:val="left" w:pos="851"/>
        </w:tabs>
        <w:spacing w:after="0" w:line="240" w:lineRule="auto"/>
        <w:jc w:val="both"/>
        <w:rPr>
          <w:rFonts w:ascii="Arial" w:hAnsi="Arial" w:cs="Arial"/>
          <w:b/>
        </w:rPr>
      </w:pPr>
      <w:r w:rsidRPr="007D0361">
        <w:rPr>
          <w:rFonts w:ascii="Arial" w:hAnsi="Arial" w:cs="Arial"/>
        </w:rPr>
        <w:t>El adjudicatario deberá suscribi</w:t>
      </w:r>
      <w:r w:rsidR="00F31208" w:rsidRPr="007D0361">
        <w:rPr>
          <w:rFonts w:ascii="Arial" w:hAnsi="Arial" w:cs="Arial"/>
        </w:rPr>
        <w:t>r el contrato dentro de los dos (2</w:t>
      </w:r>
      <w:r w:rsidRPr="007D0361">
        <w:rPr>
          <w:rFonts w:ascii="Arial" w:hAnsi="Arial" w:cs="Arial"/>
        </w:rPr>
        <w:t>) días calendario siguiente a la fecha de notificación de la resolución de adjudicación.</w:t>
      </w:r>
    </w:p>
    <w:p w:rsidR="00605657" w:rsidRPr="006C6803" w:rsidRDefault="00605657" w:rsidP="00605657">
      <w:pPr>
        <w:pStyle w:val="Prrafodelista"/>
        <w:tabs>
          <w:tab w:val="left" w:pos="567"/>
          <w:tab w:val="left" w:pos="851"/>
        </w:tabs>
        <w:spacing w:after="0" w:line="240" w:lineRule="auto"/>
        <w:ind w:left="567"/>
        <w:jc w:val="both"/>
        <w:rPr>
          <w:rFonts w:ascii="Arial" w:hAnsi="Arial" w:cs="Arial"/>
          <w:b/>
        </w:rPr>
      </w:pPr>
    </w:p>
    <w:p w:rsidR="00605657" w:rsidRPr="007D0361" w:rsidRDefault="00605657" w:rsidP="007D0361">
      <w:pPr>
        <w:tabs>
          <w:tab w:val="left" w:pos="567"/>
          <w:tab w:val="left" w:pos="851"/>
        </w:tabs>
        <w:spacing w:after="0" w:line="240" w:lineRule="auto"/>
        <w:jc w:val="both"/>
        <w:rPr>
          <w:rFonts w:ascii="Arial" w:hAnsi="Arial" w:cs="Arial"/>
          <w:b/>
        </w:rPr>
      </w:pPr>
      <w:r w:rsidRPr="007D0361">
        <w:rPr>
          <w:rFonts w:ascii="Arial" w:hAnsi="Arial" w:cs="Arial"/>
        </w:rPr>
        <w:t>El contratista tendrá dos (2) días hábiles contados a partir de la suscripción del contrato para cumplir con los requisitos de legalización (constitución de póliza y pago de estampilla “Universidad del Cauca 180 años”).</w:t>
      </w:r>
    </w:p>
    <w:p w:rsidR="00605657" w:rsidRPr="006C6803" w:rsidRDefault="00605657" w:rsidP="00605657">
      <w:pPr>
        <w:pStyle w:val="Prrafodelista"/>
        <w:spacing w:after="0" w:line="240" w:lineRule="auto"/>
        <w:rPr>
          <w:rFonts w:ascii="Arial" w:hAnsi="Arial" w:cs="Arial"/>
          <w:b/>
        </w:rPr>
      </w:pPr>
    </w:p>
    <w:p w:rsidR="00605657" w:rsidRPr="007D0361" w:rsidRDefault="00605657" w:rsidP="007D0361">
      <w:pPr>
        <w:tabs>
          <w:tab w:val="left" w:pos="567"/>
          <w:tab w:val="left" w:pos="851"/>
        </w:tabs>
        <w:spacing w:after="0" w:line="240" w:lineRule="auto"/>
        <w:jc w:val="both"/>
        <w:rPr>
          <w:rFonts w:ascii="Arial" w:hAnsi="Arial" w:cs="Arial"/>
          <w:b/>
        </w:rPr>
      </w:pPr>
      <w:r w:rsidRPr="007D0361">
        <w:rPr>
          <w:rFonts w:ascii="Arial" w:hAnsi="Arial" w:cs="Arial"/>
        </w:rPr>
        <w:t>Si el adjudicatario no suscribe el contrato ni cumple con los requisitos de legalización dentro de los plazos señalados, la Universidad podrá adjudicar el contrato al proponente calificado en segundo lugar, mediante resolución motiv</w:t>
      </w:r>
      <w:r w:rsidR="00F31208" w:rsidRPr="007D0361">
        <w:rPr>
          <w:rFonts w:ascii="Arial" w:hAnsi="Arial" w:cs="Arial"/>
        </w:rPr>
        <w:t>ada, dentro de los dos (</w:t>
      </w:r>
      <w:r w:rsidRPr="007D0361">
        <w:rPr>
          <w:rFonts w:ascii="Arial" w:hAnsi="Arial" w:cs="Arial"/>
        </w:rPr>
        <w:t>2) días hábiles siguientes.</w:t>
      </w:r>
    </w:p>
    <w:p w:rsidR="00605657" w:rsidRPr="006C6803" w:rsidRDefault="00605657" w:rsidP="00605657">
      <w:pPr>
        <w:pStyle w:val="Prrafodelista"/>
        <w:spacing w:after="0" w:line="240" w:lineRule="auto"/>
        <w:rPr>
          <w:rFonts w:ascii="Arial" w:hAnsi="Arial" w:cs="Arial"/>
          <w:b/>
        </w:rPr>
      </w:pPr>
    </w:p>
    <w:p w:rsidR="00605657" w:rsidRPr="007D0361" w:rsidRDefault="00605657" w:rsidP="007D0361">
      <w:pPr>
        <w:tabs>
          <w:tab w:val="left" w:pos="567"/>
          <w:tab w:val="left" w:pos="851"/>
        </w:tabs>
        <w:spacing w:after="0" w:line="240" w:lineRule="auto"/>
        <w:jc w:val="both"/>
        <w:rPr>
          <w:rFonts w:ascii="Arial" w:hAnsi="Arial" w:cs="Arial"/>
          <w:b/>
        </w:rPr>
      </w:pPr>
      <w:r w:rsidRPr="007D0361">
        <w:rPr>
          <w:rFonts w:ascii="Arial" w:hAnsi="Arial" w:cs="Arial"/>
        </w:rPr>
        <w:t>Si el adjudicatario no suscribe el contrato y demás trámites necesarios para su legalización dentro del término señalado, quedará a favor de la Universidad del Cauca en calidad de sanción, el valor de la garantía de seriedad de la propuesta, sin menoscabo de las acciones legales conducentes al reconocimiento de perjuicios causados y no cubiertos por el valor de la misma.</w:t>
      </w:r>
    </w:p>
    <w:p w:rsidR="00F21911" w:rsidRPr="006C6803" w:rsidRDefault="00F21911" w:rsidP="00F21911">
      <w:pPr>
        <w:pStyle w:val="Prrafodelista"/>
        <w:spacing w:after="0" w:line="240" w:lineRule="auto"/>
        <w:rPr>
          <w:rFonts w:ascii="Arial" w:hAnsi="Arial" w:cs="Arial"/>
          <w:b/>
        </w:rPr>
      </w:pPr>
    </w:p>
    <w:p w:rsidR="00F21911" w:rsidRPr="007D0361" w:rsidRDefault="00FB745B" w:rsidP="007D0361">
      <w:pPr>
        <w:tabs>
          <w:tab w:val="left" w:pos="567"/>
          <w:tab w:val="left" w:pos="851"/>
        </w:tabs>
        <w:spacing w:after="0" w:line="240" w:lineRule="auto"/>
        <w:jc w:val="both"/>
        <w:rPr>
          <w:rFonts w:ascii="Arial" w:hAnsi="Arial" w:cs="Arial"/>
          <w:b/>
        </w:rPr>
      </w:pPr>
      <w:r w:rsidRPr="007D0361">
        <w:rPr>
          <w:rFonts w:ascii="Arial" w:hAnsi="Arial" w:cs="Arial"/>
        </w:rPr>
        <w:t xml:space="preserve">El plazo de </w:t>
      </w:r>
      <w:r w:rsidR="00F21911" w:rsidRPr="007D0361">
        <w:rPr>
          <w:rFonts w:ascii="Arial" w:hAnsi="Arial" w:cs="Arial"/>
        </w:rPr>
        <w:t>ejecució</w:t>
      </w:r>
      <w:r w:rsidRPr="007D0361">
        <w:rPr>
          <w:rFonts w:ascii="Arial" w:hAnsi="Arial" w:cs="Arial"/>
        </w:rPr>
        <w:t>n rige a partir de la fecha de legalización del contrato.</w:t>
      </w:r>
    </w:p>
    <w:p w:rsidR="00F21911" w:rsidRPr="006C6803" w:rsidRDefault="00F21911" w:rsidP="00F21911">
      <w:pPr>
        <w:pStyle w:val="Prrafodelista"/>
        <w:spacing w:after="0" w:line="240" w:lineRule="auto"/>
        <w:rPr>
          <w:rFonts w:ascii="Arial" w:hAnsi="Arial" w:cs="Arial"/>
          <w:b/>
        </w:rPr>
      </w:pPr>
    </w:p>
    <w:p w:rsidR="00F21911" w:rsidRPr="007D0361" w:rsidRDefault="00F21911" w:rsidP="007D0361">
      <w:pPr>
        <w:tabs>
          <w:tab w:val="left" w:pos="567"/>
          <w:tab w:val="left" w:pos="851"/>
        </w:tabs>
        <w:spacing w:after="0" w:line="240" w:lineRule="auto"/>
        <w:jc w:val="both"/>
        <w:rPr>
          <w:rFonts w:ascii="Arial" w:hAnsi="Arial" w:cs="Arial"/>
          <w:b/>
        </w:rPr>
      </w:pPr>
      <w:r w:rsidRPr="007D0361">
        <w:rPr>
          <w:rFonts w:ascii="Arial" w:hAnsi="Arial" w:cs="Arial"/>
        </w:rPr>
        <w:t>El contratista se obliga a atender las instruccion</w:t>
      </w:r>
      <w:r w:rsidR="00FB745B" w:rsidRPr="007D0361">
        <w:rPr>
          <w:rFonts w:ascii="Arial" w:hAnsi="Arial" w:cs="Arial"/>
        </w:rPr>
        <w:t>es impartidas por el supervisor</w:t>
      </w:r>
      <w:r w:rsidRPr="007D0361">
        <w:rPr>
          <w:rFonts w:ascii="Arial" w:hAnsi="Arial" w:cs="Arial"/>
        </w:rPr>
        <w:t xml:space="preserve"> designado por la Universidad del Cauca.</w:t>
      </w:r>
    </w:p>
    <w:p w:rsidR="00F21911" w:rsidRPr="006C6803" w:rsidRDefault="00F21911" w:rsidP="00F21911">
      <w:pPr>
        <w:pStyle w:val="Prrafodelista"/>
        <w:spacing w:after="0" w:line="240" w:lineRule="auto"/>
        <w:rPr>
          <w:rFonts w:ascii="Arial" w:hAnsi="Arial" w:cs="Arial"/>
          <w:b/>
        </w:rPr>
      </w:pPr>
    </w:p>
    <w:p w:rsidR="00F21911" w:rsidRPr="006C6803" w:rsidRDefault="00F21911" w:rsidP="00F21911">
      <w:pPr>
        <w:tabs>
          <w:tab w:val="left" w:pos="567"/>
          <w:tab w:val="left" w:pos="851"/>
        </w:tabs>
        <w:spacing w:after="0" w:line="240" w:lineRule="auto"/>
        <w:jc w:val="both"/>
        <w:rPr>
          <w:rFonts w:ascii="Arial" w:hAnsi="Arial" w:cs="Arial"/>
          <w:b/>
        </w:rPr>
      </w:pPr>
    </w:p>
    <w:p w:rsidR="00F21911" w:rsidRPr="006C6803" w:rsidRDefault="00F21911" w:rsidP="00F21911">
      <w:pPr>
        <w:pStyle w:val="Prrafodelista"/>
        <w:numPr>
          <w:ilvl w:val="1"/>
          <w:numId w:val="22"/>
        </w:numPr>
        <w:tabs>
          <w:tab w:val="left" w:pos="567"/>
          <w:tab w:val="left" w:pos="851"/>
        </w:tabs>
        <w:spacing w:after="0" w:line="240" w:lineRule="auto"/>
        <w:jc w:val="both"/>
        <w:rPr>
          <w:rFonts w:ascii="Arial" w:hAnsi="Arial" w:cs="Arial"/>
          <w:b/>
        </w:rPr>
      </w:pPr>
      <w:r w:rsidRPr="006C6803">
        <w:rPr>
          <w:rFonts w:ascii="Arial" w:hAnsi="Arial" w:cs="Arial"/>
          <w:b/>
        </w:rPr>
        <w:t>FORMA DE PAGO</w:t>
      </w:r>
    </w:p>
    <w:p w:rsidR="00F21911" w:rsidRPr="007D0361" w:rsidRDefault="00F21911" w:rsidP="00F21911">
      <w:pPr>
        <w:tabs>
          <w:tab w:val="left" w:pos="567"/>
          <w:tab w:val="left" w:pos="851"/>
        </w:tabs>
        <w:spacing w:after="0" w:line="240" w:lineRule="auto"/>
        <w:jc w:val="both"/>
        <w:rPr>
          <w:rFonts w:ascii="Arial" w:hAnsi="Arial" w:cs="Arial"/>
          <w:b/>
        </w:rPr>
      </w:pPr>
    </w:p>
    <w:p w:rsidR="00F21911" w:rsidRPr="007D0361" w:rsidRDefault="00F21911" w:rsidP="007D0361">
      <w:pPr>
        <w:tabs>
          <w:tab w:val="left" w:pos="567"/>
        </w:tabs>
        <w:spacing w:after="0" w:line="240" w:lineRule="auto"/>
        <w:jc w:val="both"/>
        <w:rPr>
          <w:rFonts w:ascii="Arial" w:hAnsi="Arial" w:cs="Arial"/>
          <w:b/>
        </w:rPr>
      </w:pPr>
      <w:r w:rsidRPr="007D0361">
        <w:rPr>
          <w:rFonts w:ascii="Arial" w:hAnsi="Arial" w:cs="Arial"/>
        </w:rPr>
        <w:t>La Universidad del Cauca pagará el valor del contrato de la convocatoria pública, en pesos colombianos cien por ciento (100%) contra entrega, previa presentación de los siguientes documentos:</w:t>
      </w:r>
    </w:p>
    <w:p w:rsidR="00F21911" w:rsidRPr="007D0361" w:rsidRDefault="00F21911" w:rsidP="00F21911">
      <w:pPr>
        <w:pStyle w:val="Prrafodelista"/>
        <w:tabs>
          <w:tab w:val="left" w:pos="567"/>
        </w:tabs>
        <w:spacing w:after="0" w:line="240" w:lineRule="auto"/>
        <w:ind w:left="0"/>
        <w:jc w:val="both"/>
        <w:rPr>
          <w:rFonts w:ascii="Arial" w:hAnsi="Arial" w:cs="Arial"/>
        </w:rPr>
      </w:pPr>
    </w:p>
    <w:p w:rsidR="00DC03E5" w:rsidRPr="007D0361" w:rsidRDefault="00DC03E5" w:rsidP="00DC03E5">
      <w:pPr>
        <w:pStyle w:val="Prrafodelista"/>
        <w:numPr>
          <w:ilvl w:val="0"/>
          <w:numId w:val="13"/>
        </w:numPr>
        <w:tabs>
          <w:tab w:val="left" w:pos="709"/>
        </w:tabs>
        <w:spacing w:after="0" w:line="240" w:lineRule="auto"/>
        <w:ind w:left="709" w:hanging="284"/>
        <w:jc w:val="both"/>
        <w:rPr>
          <w:rFonts w:ascii="Arial" w:hAnsi="Arial" w:cs="Arial"/>
        </w:rPr>
      </w:pPr>
      <w:r w:rsidRPr="007D0361">
        <w:rPr>
          <w:rFonts w:ascii="Arial" w:hAnsi="Arial" w:cs="Arial"/>
        </w:rPr>
        <w:t>Factura o documento equiv</w:t>
      </w:r>
      <w:r w:rsidR="00C43D1B" w:rsidRPr="007D0361">
        <w:rPr>
          <w:rFonts w:ascii="Arial" w:hAnsi="Arial" w:cs="Arial"/>
        </w:rPr>
        <w:t>alente de conformidad con la normatividad que se encuentre vigente</w:t>
      </w:r>
      <w:r w:rsidRPr="007D0361">
        <w:rPr>
          <w:rFonts w:ascii="Arial" w:hAnsi="Arial" w:cs="Arial"/>
        </w:rPr>
        <w:t xml:space="preserve">. </w:t>
      </w:r>
    </w:p>
    <w:p w:rsidR="00DC03E5" w:rsidRPr="007D0361" w:rsidRDefault="00DC03E5" w:rsidP="00DC03E5">
      <w:pPr>
        <w:pStyle w:val="Prrafodelista"/>
        <w:numPr>
          <w:ilvl w:val="0"/>
          <w:numId w:val="13"/>
        </w:numPr>
        <w:tabs>
          <w:tab w:val="left" w:pos="709"/>
        </w:tabs>
        <w:spacing w:after="0" w:line="240" w:lineRule="auto"/>
        <w:ind w:left="709" w:hanging="284"/>
        <w:jc w:val="both"/>
        <w:rPr>
          <w:rFonts w:ascii="Arial" w:hAnsi="Arial" w:cs="Arial"/>
        </w:rPr>
      </w:pPr>
      <w:r w:rsidRPr="007D0361">
        <w:rPr>
          <w:rFonts w:ascii="Arial" w:hAnsi="Arial" w:cs="Arial"/>
        </w:rPr>
        <w:t>Acta d</w:t>
      </w:r>
      <w:r w:rsidR="00C43D1B" w:rsidRPr="007D0361">
        <w:rPr>
          <w:rFonts w:ascii="Arial" w:hAnsi="Arial" w:cs="Arial"/>
        </w:rPr>
        <w:t>e ingreso de los bienes entregados</w:t>
      </w:r>
      <w:r w:rsidRPr="007D0361">
        <w:rPr>
          <w:rFonts w:ascii="Arial" w:hAnsi="Arial" w:cs="Arial"/>
        </w:rPr>
        <w:t xml:space="preserve"> al almacén de la Universidad del Cauca.</w:t>
      </w:r>
    </w:p>
    <w:p w:rsidR="00DC03E5" w:rsidRPr="006146BA" w:rsidRDefault="00DC03E5" w:rsidP="00DC03E5">
      <w:pPr>
        <w:pStyle w:val="Prrafodelista"/>
        <w:numPr>
          <w:ilvl w:val="0"/>
          <w:numId w:val="13"/>
        </w:numPr>
        <w:tabs>
          <w:tab w:val="left" w:pos="709"/>
        </w:tabs>
        <w:spacing w:after="0" w:line="240" w:lineRule="auto"/>
        <w:ind w:left="709" w:hanging="284"/>
        <w:jc w:val="both"/>
        <w:rPr>
          <w:rFonts w:ascii="Arial" w:hAnsi="Arial" w:cs="Arial"/>
        </w:rPr>
      </w:pPr>
      <w:r w:rsidRPr="006146BA">
        <w:rPr>
          <w:rFonts w:ascii="Arial" w:hAnsi="Arial" w:cs="Arial"/>
        </w:rPr>
        <w:t>Certificaciones de cumplimiento y el acta de recibo a satisfacción expedidas por parte del supervisor, en las que se consi</w:t>
      </w:r>
      <w:r w:rsidR="00F31208">
        <w:rPr>
          <w:rFonts w:ascii="Arial" w:hAnsi="Arial" w:cs="Arial"/>
        </w:rPr>
        <w:t>gnarán las cantidades suministradas</w:t>
      </w:r>
      <w:r w:rsidRPr="006146BA">
        <w:rPr>
          <w:rFonts w:ascii="Arial" w:hAnsi="Arial" w:cs="Arial"/>
        </w:rPr>
        <w:t>, los precios unitarios y l</w:t>
      </w:r>
      <w:r w:rsidR="00F31208">
        <w:rPr>
          <w:rFonts w:ascii="Arial" w:hAnsi="Arial" w:cs="Arial"/>
        </w:rPr>
        <w:t>os valores totales de los elementos e insumos</w:t>
      </w:r>
      <w:r w:rsidRPr="006146BA">
        <w:rPr>
          <w:rFonts w:ascii="Arial" w:hAnsi="Arial" w:cs="Arial"/>
        </w:rPr>
        <w:t xml:space="preserve"> entregados.</w:t>
      </w:r>
    </w:p>
    <w:p w:rsidR="00DC03E5" w:rsidRDefault="00DC03E5" w:rsidP="00DC03E5">
      <w:pPr>
        <w:pStyle w:val="Prrafodelista"/>
        <w:numPr>
          <w:ilvl w:val="0"/>
          <w:numId w:val="13"/>
        </w:numPr>
        <w:tabs>
          <w:tab w:val="left" w:pos="709"/>
        </w:tabs>
        <w:spacing w:after="0" w:line="240" w:lineRule="auto"/>
        <w:ind w:left="709" w:hanging="284"/>
        <w:jc w:val="both"/>
        <w:rPr>
          <w:rFonts w:ascii="Arial" w:hAnsi="Arial" w:cs="Arial"/>
        </w:rPr>
      </w:pPr>
      <w:r w:rsidRPr="006146BA">
        <w:rPr>
          <w:rFonts w:ascii="Arial" w:hAnsi="Arial" w:cs="Arial"/>
        </w:rPr>
        <w:t xml:space="preserve">Certificación expedida por el revisor fiscal o representante legal donde se certifique la afiliación obligatoria y pago actualizado del personal que requiera en desarrollo del contrato, al Sistema General de Seguridad Social y parafiscales conforme a la Ley. </w:t>
      </w:r>
    </w:p>
    <w:p w:rsidR="00C43D1B" w:rsidRPr="006146BA" w:rsidRDefault="00C43D1B" w:rsidP="00DC03E5">
      <w:pPr>
        <w:pStyle w:val="Prrafodelista"/>
        <w:numPr>
          <w:ilvl w:val="0"/>
          <w:numId w:val="13"/>
        </w:numPr>
        <w:tabs>
          <w:tab w:val="left" w:pos="709"/>
        </w:tabs>
        <w:spacing w:after="0" w:line="240" w:lineRule="auto"/>
        <w:ind w:left="709" w:hanging="284"/>
        <w:jc w:val="both"/>
        <w:rPr>
          <w:rFonts w:ascii="Arial" w:hAnsi="Arial" w:cs="Arial"/>
        </w:rPr>
      </w:pPr>
      <w:r>
        <w:rPr>
          <w:rFonts w:ascii="Arial" w:hAnsi="Arial" w:cs="Arial"/>
        </w:rPr>
        <w:t>Evaluación de proveedor suscrita por el supervisor del contrato.</w:t>
      </w:r>
    </w:p>
    <w:p w:rsidR="00F21911" w:rsidRPr="006146BA" w:rsidRDefault="00F21911" w:rsidP="00F21911">
      <w:pPr>
        <w:pStyle w:val="Prrafodelista"/>
        <w:tabs>
          <w:tab w:val="left" w:pos="567"/>
          <w:tab w:val="left" w:pos="851"/>
        </w:tabs>
        <w:spacing w:after="0" w:line="240" w:lineRule="auto"/>
        <w:ind w:left="0"/>
        <w:jc w:val="both"/>
        <w:rPr>
          <w:rFonts w:ascii="Arial" w:hAnsi="Arial" w:cs="Arial"/>
          <w:b/>
        </w:rPr>
      </w:pPr>
    </w:p>
    <w:p w:rsidR="00F21911" w:rsidRPr="006C6803" w:rsidRDefault="00F21911" w:rsidP="00F21911">
      <w:pPr>
        <w:pStyle w:val="Prrafodelista"/>
        <w:tabs>
          <w:tab w:val="left" w:pos="567"/>
        </w:tabs>
        <w:spacing w:after="0" w:line="240" w:lineRule="auto"/>
        <w:ind w:left="0"/>
        <w:jc w:val="both"/>
        <w:rPr>
          <w:rFonts w:ascii="Arial" w:hAnsi="Arial" w:cs="Arial"/>
        </w:rPr>
      </w:pPr>
      <w:r w:rsidRPr="006C6803">
        <w:rPr>
          <w:rFonts w:ascii="Arial" w:hAnsi="Arial" w:cs="Arial"/>
        </w:rPr>
        <w:lastRenderedPageBreak/>
        <w:t xml:space="preserve">La UNIVERSIDAD sólo adquiere obligaciones con el proponente favorecido en el presente proceso y bajo ningún motivo o circunstancia aceptará pagos a terceros. </w:t>
      </w:r>
    </w:p>
    <w:p w:rsidR="00F21911" w:rsidRPr="006C6803" w:rsidRDefault="00F21911" w:rsidP="00F21911">
      <w:pPr>
        <w:pStyle w:val="Prrafodelista"/>
        <w:tabs>
          <w:tab w:val="left" w:pos="567"/>
        </w:tabs>
        <w:spacing w:after="0" w:line="240" w:lineRule="auto"/>
        <w:ind w:left="0"/>
        <w:jc w:val="both"/>
        <w:rPr>
          <w:rFonts w:ascii="Arial" w:hAnsi="Arial" w:cs="Arial"/>
        </w:rPr>
      </w:pPr>
    </w:p>
    <w:p w:rsidR="00F21911" w:rsidRPr="006C6803" w:rsidRDefault="00F21911" w:rsidP="00F21911">
      <w:pPr>
        <w:pStyle w:val="Prrafodelista"/>
        <w:tabs>
          <w:tab w:val="left" w:pos="567"/>
        </w:tabs>
        <w:spacing w:after="0" w:line="240" w:lineRule="auto"/>
        <w:ind w:left="0"/>
        <w:jc w:val="both"/>
        <w:rPr>
          <w:rFonts w:ascii="Arial" w:hAnsi="Arial" w:cs="Arial"/>
          <w:b/>
        </w:rPr>
      </w:pPr>
      <w:r w:rsidRPr="006C6803">
        <w:rPr>
          <w:rFonts w:ascii="Arial" w:hAnsi="Arial" w:cs="Arial"/>
        </w:rPr>
        <w:t>El pago será cancelado en pesos colombianos, a través de la consignación en la cuenta bancaria que el contratista señale de las entidades financieras afiliadas al sistema automático de pagos, previos los descuentos de Ley, por intermedio de la Universidad.</w:t>
      </w:r>
    </w:p>
    <w:p w:rsidR="00F21911" w:rsidRPr="006C6803" w:rsidRDefault="00F21911" w:rsidP="00F21911">
      <w:pPr>
        <w:pStyle w:val="Prrafodelista"/>
        <w:tabs>
          <w:tab w:val="left" w:pos="567"/>
          <w:tab w:val="left" w:pos="851"/>
        </w:tabs>
        <w:spacing w:after="0" w:line="240" w:lineRule="auto"/>
        <w:ind w:left="0"/>
        <w:jc w:val="both"/>
        <w:rPr>
          <w:rFonts w:ascii="Arial" w:hAnsi="Arial" w:cs="Arial"/>
          <w:b/>
        </w:rPr>
      </w:pPr>
    </w:p>
    <w:p w:rsidR="00F21911" w:rsidRPr="007D0361" w:rsidRDefault="00F21911" w:rsidP="007D0361">
      <w:pPr>
        <w:tabs>
          <w:tab w:val="left" w:pos="567"/>
          <w:tab w:val="left" w:pos="851"/>
        </w:tabs>
        <w:spacing w:after="0" w:line="240" w:lineRule="auto"/>
        <w:jc w:val="both"/>
        <w:rPr>
          <w:rFonts w:ascii="Arial" w:hAnsi="Arial" w:cs="Arial"/>
        </w:rPr>
      </w:pPr>
      <w:r w:rsidRPr="007D0361">
        <w:rPr>
          <w:rFonts w:ascii="Arial" w:hAnsi="Arial" w:cs="Arial"/>
          <w:b/>
        </w:rPr>
        <w:t>ANTICIPO</w:t>
      </w:r>
      <w:r w:rsidRPr="007D0361">
        <w:rPr>
          <w:rFonts w:ascii="Arial" w:hAnsi="Arial" w:cs="Arial"/>
        </w:rPr>
        <w:t>: Para el presente proceso la Universidad del Cauca NO entregará anticipo</w:t>
      </w:r>
    </w:p>
    <w:p w:rsidR="00F21911" w:rsidRPr="006C6803" w:rsidRDefault="00F21911" w:rsidP="00F21911">
      <w:pPr>
        <w:pStyle w:val="Prrafodelista"/>
        <w:tabs>
          <w:tab w:val="left" w:pos="567"/>
          <w:tab w:val="left" w:pos="851"/>
        </w:tabs>
        <w:spacing w:after="0" w:line="240" w:lineRule="auto"/>
        <w:ind w:left="142"/>
        <w:jc w:val="both"/>
        <w:rPr>
          <w:rFonts w:ascii="Arial" w:hAnsi="Arial" w:cs="Arial"/>
          <w:b/>
        </w:rPr>
      </w:pPr>
    </w:p>
    <w:p w:rsidR="00F21911" w:rsidRPr="006C6803" w:rsidRDefault="00F21911" w:rsidP="00F21911">
      <w:pPr>
        <w:pStyle w:val="Prrafodelista"/>
        <w:numPr>
          <w:ilvl w:val="1"/>
          <w:numId w:val="22"/>
        </w:numPr>
        <w:tabs>
          <w:tab w:val="left" w:pos="567"/>
          <w:tab w:val="left" w:pos="851"/>
        </w:tabs>
        <w:spacing w:after="0" w:line="240" w:lineRule="auto"/>
        <w:jc w:val="both"/>
        <w:rPr>
          <w:rFonts w:ascii="Arial" w:hAnsi="Arial" w:cs="Arial"/>
          <w:b/>
        </w:rPr>
      </w:pPr>
      <w:r w:rsidRPr="006C6803">
        <w:rPr>
          <w:rFonts w:ascii="Arial" w:hAnsi="Arial" w:cs="Arial"/>
          <w:b/>
        </w:rPr>
        <w:t>LA SUPERVISION</w:t>
      </w:r>
    </w:p>
    <w:p w:rsidR="00F21911" w:rsidRPr="006C6803" w:rsidRDefault="00F21911" w:rsidP="00F21911">
      <w:pPr>
        <w:tabs>
          <w:tab w:val="left" w:pos="567"/>
          <w:tab w:val="left" w:pos="851"/>
        </w:tabs>
        <w:spacing w:after="0" w:line="240" w:lineRule="auto"/>
        <w:jc w:val="both"/>
        <w:rPr>
          <w:rFonts w:ascii="Arial" w:hAnsi="Arial" w:cs="Arial"/>
          <w:b/>
        </w:rPr>
      </w:pPr>
    </w:p>
    <w:p w:rsidR="00F21911" w:rsidRPr="006C6803" w:rsidRDefault="00F21911" w:rsidP="00F21911">
      <w:pPr>
        <w:tabs>
          <w:tab w:val="left" w:pos="567"/>
          <w:tab w:val="left" w:pos="851"/>
        </w:tabs>
        <w:spacing w:after="0" w:line="240" w:lineRule="auto"/>
        <w:jc w:val="both"/>
        <w:rPr>
          <w:rFonts w:ascii="Arial" w:hAnsi="Arial" w:cs="Arial"/>
        </w:rPr>
      </w:pPr>
      <w:r w:rsidRPr="006C6803">
        <w:rPr>
          <w:rFonts w:ascii="Arial" w:hAnsi="Arial" w:cs="Arial"/>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p>
    <w:p w:rsidR="00F21911" w:rsidRPr="006C6803" w:rsidRDefault="00F21911" w:rsidP="00F21911">
      <w:pPr>
        <w:tabs>
          <w:tab w:val="left" w:pos="567"/>
          <w:tab w:val="left" w:pos="851"/>
        </w:tabs>
        <w:spacing w:after="0" w:line="240" w:lineRule="auto"/>
        <w:jc w:val="both"/>
        <w:rPr>
          <w:rFonts w:ascii="Arial" w:hAnsi="Arial" w:cs="Arial"/>
        </w:rPr>
      </w:pPr>
    </w:p>
    <w:p w:rsidR="00F21911" w:rsidRPr="006C6803" w:rsidRDefault="00F21911" w:rsidP="00F21911">
      <w:pPr>
        <w:pStyle w:val="Prrafodelista"/>
        <w:numPr>
          <w:ilvl w:val="1"/>
          <w:numId w:val="22"/>
        </w:numPr>
        <w:tabs>
          <w:tab w:val="left" w:pos="567"/>
          <w:tab w:val="left" w:pos="851"/>
        </w:tabs>
        <w:spacing w:after="0" w:line="240" w:lineRule="auto"/>
        <w:jc w:val="both"/>
        <w:rPr>
          <w:rFonts w:ascii="Arial" w:hAnsi="Arial" w:cs="Arial"/>
          <w:b/>
        </w:rPr>
      </w:pPr>
      <w:r w:rsidRPr="006C6803">
        <w:rPr>
          <w:rFonts w:ascii="Arial" w:hAnsi="Arial" w:cs="Arial"/>
          <w:b/>
        </w:rPr>
        <w:t xml:space="preserve">GARANTÍAS </w:t>
      </w:r>
    </w:p>
    <w:p w:rsidR="00F21911" w:rsidRPr="006C6803" w:rsidRDefault="00F21911" w:rsidP="00F21911">
      <w:pPr>
        <w:pStyle w:val="Prrafodelista"/>
        <w:tabs>
          <w:tab w:val="left" w:pos="567"/>
          <w:tab w:val="left" w:pos="851"/>
        </w:tabs>
        <w:spacing w:after="0" w:line="240" w:lineRule="auto"/>
        <w:ind w:left="142"/>
        <w:jc w:val="both"/>
        <w:rPr>
          <w:rFonts w:ascii="Arial" w:hAnsi="Arial" w:cs="Arial"/>
        </w:rPr>
      </w:pPr>
    </w:p>
    <w:p w:rsidR="00F21911" w:rsidRPr="006C6803" w:rsidRDefault="00F21911" w:rsidP="00F21911">
      <w:pPr>
        <w:tabs>
          <w:tab w:val="left" w:pos="567"/>
          <w:tab w:val="left" w:pos="851"/>
        </w:tabs>
        <w:spacing w:after="0" w:line="240" w:lineRule="auto"/>
        <w:ind w:left="142"/>
        <w:jc w:val="both"/>
        <w:rPr>
          <w:rFonts w:ascii="Arial" w:hAnsi="Arial" w:cs="Arial"/>
        </w:rPr>
      </w:pPr>
      <w:r w:rsidRPr="006C6803">
        <w:rPr>
          <w:rFonts w:ascii="Arial" w:hAnsi="Arial" w:cs="Arial"/>
        </w:rPr>
        <w:t>El proponente favorecido con la adjudicación del contrato deberá constituir a favor de la Universidad las siguientes pólizas:</w:t>
      </w:r>
    </w:p>
    <w:p w:rsidR="00F21911" w:rsidRPr="006C6803" w:rsidRDefault="00F21911" w:rsidP="00F21911">
      <w:pPr>
        <w:tabs>
          <w:tab w:val="left" w:pos="567"/>
          <w:tab w:val="left" w:pos="851"/>
        </w:tabs>
        <w:spacing w:after="0" w:line="240" w:lineRule="auto"/>
        <w:ind w:left="142"/>
        <w:jc w:val="both"/>
        <w:rPr>
          <w:rFonts w:ascii="Arial" w:hAnsi="Arial" w:cs="Arial"/>
        </w:rPr>
      </w:pPr>
    </w:p>
    <w:p w:rsidR="00F21911" w:rsidRPr="006C6803" w:rsidRDefault="00F21911" w:rsidP="00F21911">
      <w:pPr>
        <w:pStyle w:val="Prrafodelista"/>
        <w:numPr>
          <w:ilvl w:val="0"/>
          <w:numId w:val="4"/>
        </w:numPr>
        <w:tabs>
          <w:tab w:val="left" w:pos="567"/>
        </w:tabs>
        <w:spacing w:after="0" w:line="240" w:lineRule="auto"/>
        <w:ind w:left="567" w:hanging="294"/>
        <w:jc w:val="both"/>
        <w:rPr>
          <w:rFonts w:ascii="Arial" w:hAnsi="Arial" w:cs="Arial"/>
        </w:rPr>
      </w:pPr>
      <w:r w:rsidRPr="006C6803">
        <w:rPr>
          <w:rFonts w:ascii="Arial" w:hAnsi="Arial" w:cs="Arial"/>
          <w:b/>
        </w:rPr>
        <w:t>Cumplimiento</w:t>
      </w:r>
      <w:r w:rsidRPr="006C6803">
        <w:rPr>
          <w:rFonts w:ascii="Arial" w:hAnsi="Arial" w:cs="Arial"/>
        </w:rPr>
        <w:t>, en cuantía del veinte por ciento (20%) del valor total del contrato y con una vigencia igual a la duración del contrato y dos (2) meses más.</w:t>
      </w:r>
    </w:p>
    <w:p w:rsidR="00F21911" w:rsidRPr="006C6803" w:rsidRDefault="00F21911" w:rsidP="00F21911">
      <w:pPr>
        <w:pStyle w:val="Prrafodelista"/>
        <w:tabs>
          <w:tab w:val="left" w:pos="426"/>
        </w:tabs>
        <w:spacing w:after="0" w:line="240" w:lineRule="auto"/>
        <w:ind w:left="567"/>
        <w:jc w:val="both"/>
        <w:rPr>
          <w:rFonts w:ascii="Arial" w:hAnsi="Arial" w:cs="Arial"/>
        </w:rPr>
      </w:pPr>
    </w:p>
    <w:p w:rsidR="00727BF4" w:rsidRPr="006C6803" w:rsidRDefault="00F21911" w:rsidP="00727BF4">
      <w:pPr>
        <w:pStyle w:val="Prrafodelista"/>
        <w:numPr>
          <w:ilvl w:val="0"/>
          <w:numId w:val="4"/>
        </w:numPr>
        <w:tabs>
          <w:tab w:val="left" w:pos="567"/>
        </w:tabs>
        <w:spacing w:after="0" w:line="240" w:lineRule="auto"/>
        <w:ind w:left="567" w:hanging="294"/>
        <w:jc w:val="both"/>
        <w:rPr>
          <w:rFonts w:ascii="Arial" w:hAnsi="Arial" w:cs="Arial"/>
        </w:rPr>
      </w:pPr>
      <w:r w:rsidRPr="006C6803">
        <w:rPr>
          <w:rFonts w:ascii="Arial" w:hAnsi="Arial" w:cs="Arial"/>
          <w:b/>
        </w:rPr>
        <w:t>C</w:t>
      </w:r>
      <w:r w:rsidR="00727BF4">
        <w:rPr>
          <w:rFonts w:ascii="Arial" w:hAnsi="Arial" w:cs="Arial"/>
          <w:b/>
        </w:rPr>
        <w:t>alidad</w:t>
      </w:r>
      <w:r w:rsidRPr="006C6803">
        <w:rPr>
          <w:rFonts w:ascii="Arial" w:hAnsi="Arial" w:cs="Arial"/>
          <w:b/>
        </w:rPr>
        <w:t>,</w:t>
      </w:r>
      <w:r w:rsidRPr="006C6803">
        <w:rPr>
          <w:rFonts w:ascii="Arial" w:hAnsi="Arial" w:cs="Arial"/>
        </w:rPr>
        <w:t xml:space="preserve"> en cuantía equivalente al cincuenta por ciento (50%) del valor total del contrato</w:t>
      </w:r>
      <w:r w:rsidR="00727BF4">
        <w:rPr>
          <w:rFonts w:ascii="Arial" w:hAnsi="Arial" w:cs="Arial"/>
        </w:rPr>
        <w:t xml:space="preserve"> y </w:t>
      </w:r>
      <w:r w:rsidR="00727BF4" w:rsidRPr="006C6803">
        <w:rPr>
          <w:rFonts w:ascii="Arial" w:hAnsi="Arial" w:cs="Arial"/>
        </w:rPr>
        <w:t>con una vigencia igual a la duración del contrato y dos (2) meses más.</w:t>
      </w:r>
    </w:p>
    <w:p w:rsidR="00DC03E5" w:rsidRDefault="00DC03E5" w:rsidP="00F21911">
      <w:pPr>
        <w:pStyle w:val="Prrafodelista"/>
        <w:tabs>
          <w:tab w:val="left" w:pos="426"/>
        </w:tabs>
        <w:spacing w:after="0" w:line="240" w:lineRule="auto"/>
        <w:ind w:left="0"/>
        <w:jc w:val="both"/>
        <w:rPr>
          <w:rFonts w:ascii="Arial" w:hAnsi="Arial" w:cs="Arial"/>
        </w:rPr>
      </w:pPr>
    </w:p>
    <w:p w:rsidR="00F21911" w:rsidRPr="006C6803" w:rsidRDefault="00F21911" w:rsidP="00F21911">
      <w:pPr>
        <w:pStyle w:val="Prrafodelista"/>
        <w:tabs>
          <w:tab w:val="left" w:pos="426"/>
        </w:tabs>
        <w:spacing w:after="0" w:line="240" w:lineRule="auto"/>
        <w:ind w:left="0"/>
        <w:jc w:val="both"/>
        <w:rPr>
          <w:rFonts w:ascii="Arial" w:hAnsi="Arial" w:cs="Arial"/>
        </w:rPr>
      </w:pPr>
      <w:r w:rsidRPr="006C6803">
        <w:rPr>
          <w:rFonts w:ascii="Arial" w:hAnsi="Arial" w:cs="Arial"/>
        </w:rPr>
        <w:t xml:space="preserve">Para efectos de tramitar el acta de aprobación de la póliza el Contratista deberá: </w:t>
      </w:r>
    </w:p>
    <w:p w:rsidR="00F21911" w:rsidRPr="006C6803" w:rsidRDefault="00F21911" w:rsidP="00F21911">
      <w:pPr>
        <w:pStyle w:val="Prrafodelista"/>
        <w:tabs>
          <w:tab w:val="left" w:pos="426"/>
        </w:tabs>
        <w:spacing w:after="0" w:line="240" w:lineRule="auto"/>
        <w:ind w:left="0"/>
        <w:jc w:val="both"/>
        <w:rPr>
          <w:rFonts w:ascii="Arial" w:hAnsi="Arial" w:cs="Arial"/>
        </w:rPr>
      </w:pPr>
    </w:p>
    <w:p w:rsidR="00F21911" w:rsidRPr="006C6803" w:rsidRDefault="00F21911" w:rsidP="00F21911">
      <w:pPr>
        <w:pStyle w:val="Prrafodelista"/>
        <w:numPr>
          <w:ilvl w:val="0"/>
          <w:numId w:val="14"/>
        </w:numPr>
        <w:tabs>
          <w:tab w:val="left" w:pos="709"/>
        </w:tabs>
        <w:spacing w:after="0" w:line="240" w:lineRule="auto"/>
        <w:ind w:left="709" w:hanging="425"/>
        <w:jc w:val="both"/>
        <w:rPr>
          <w:rFonts w:ascii="Arial" w:hAnsi="Arial" w:cs="Arial"/>
        </w:rPr>
      </w:pPr>
      <w:r w:rsidRPr="006C6803">
        <w:rPr>
          <w:rFonts w:ascii="Arial" w:hAnsi="Arial" w:cs="Arial"/>
        </w:rPr>
        <w:t xml:space="preserve">Entregar en las oficinas de LA UNIVERSIDAD DEL CAUCA/Vicerrectoría Administrativa, ubicadas en la Calle 4 No. 5-30, segundo piso el original de las garantías para su aprobación. </w:t>
      </w:r>
    </w:p>
    <w:p w:rsidR="00F21911" w:rsidRPr="006C6803" w:rsidRDefault="00F21911" w:rsidP="00F21911">
      <w:pPr>
        <w:pStyle w:val="Prrafodelista"/>
        <w:tabs>
          <w:tab w:val="left" w:pos="709"/>
        </w:tabs>
        <w:spacing w:after="0" w:line="240" w:lineRule="auto"/>
        <w:ind w:left="709"/>
        <w:jc w:val="both"/>
        <w:rPr>
          <w:rFonts w:ascii="Arial" w:hAnsi="Arial" w:cs="Arial"/>
        </w:rPr>
      </w:pPr>
    </w:p>
    <w:p w:rsidR="00F21911" w:rsidRPr="00B37E12" w:rsidRDefault="00F21911" w:rsidP="00F21911">
      <w:pPr>
        <w:pStyle w:val="Prrafodelista"/>
        <w:numPr>
          <w:ilvl w:val="0"/>
          <w:numId w:val="14"/>
        </w:numPr>
        <w:tabs>
          <w:tab w:val="left" w:pos="709"/>
        </w:tabs>
        <w:spacing w:after="0" w:line="240" w:lineRule="auto"/>
        <w:ind w:left="709" w:hanging="425"/>
        <w:jc w:val="both"/>
        <w:rPr>
          <w:rFonts w:ascii="Arial" w:hAnsi="Arial" w:cs="Arial"/>
        </w:rPr>
      </w:pPr>
      <w:r w:rsidRPr="00B37E12">
        <w:rPr>
          <w:rFonts w:ascii="Arial" w:hAnsi="Arial" w:cs="Arial"/>
        </w:rPr>
        <w:t xml:space="preserve">Restablecer el valor de la garantía cuando éste se haya visto reducido por razón de las reclamaciones efectuadas por LA UNIVERSIDAD. </w:t>
      </w:r>
    </w:p>
    <w:p w:rsidR="00F21911" w:rsidRPr="006C6803" w:rsidRDefault="00F21911" w:rsidP="00F21911">
      <w:pPr>
        <w:pStyle w:val="Prrafodelista"/>
        <w:rPr>
          <w:rFonts w:ascii="Arial" w:hAnsi="Arial" w:cs="Arial"/>
        </w:rPr>
      </w:pPr>
    </w:p>
    <w:p w:rsidR="00F21911" w:rsidRPr="006C6803" w:rsidRDefault="00F21911" w:rsidP="00F21911">
      <w:pPr>
        <w:pStyle w:val="Prrafodelista"/>
        <w:numPr>
          <w:ilvl w:val="0"/>
          <w:numId w:val="14"/>
        </w:numPr>
        <w:tabs>
          <w:tab w:val="left" w:pos="709"/>
        </w:tabs>
        <w:spacing w:after="0" w:line="240" w:lineRule="auto"/>
        <w:ind w:left="709" w:hanging="425"/>
        <w:jc w:val="both"/>
        <w:rPr>
          <w:rFonts w:ascii="Arial" w:hAnsi="Arial" w:cs="Arial"/>
        </w:rPr>
      </w:pPr>
      <w:r w:rsidRPr="006C6803">
        <w:rPr>
          <w:rFonts w:ascii="Arial" w:hAnsi="Arial" w:cs="Arial"/>
        </w:rPr>
        <w:t xml:space="preserve">Ampliar el valor de la garantía otorgada o su vigencia, en cualquier evento en que se adicione el valor del contrato o se prorrogue su término, según el caso. </w:t>
      </w:r>
    </w:p>
    <w:p w:rsidR="00F21911" w:rsidRPr="006C6803" w:rsidRDefault="00F21911" w:rsidP="00F21911">
      <w:pPr>
        <w:pStyle w:val="Prrafodelista"/>
        <w:tabs>
          <w:tab w:val="left" w:pos="426"/>
        </w:tabs>
        <w:spacing w:after="0" w:line="240" w:lineRule="auto"/>
        <w:ind w:left="0"/>
        <w:jc w:val="both"/>
        <w:rPr>
          <w:rFonts w:ascii="Arial" w:hAnsi="Arial" w:cs="Arial"/>
        </w:rPr>
      </w:pPr>
    </w:p>
    <w:p w:rsidR="00F21911" w:rsidRPr="006C6803" w:rsidRDefault="00F21911" w:rsidP="00F21911">
      <w:pPr>
        <w:pStyle w:val="Prrafodelista"/>
        <w:tabs>
          <w:tab w:val="left" w:pos="426"/>
        </w:tabs>
        <w:spacing w:after="0" w:line="240" w:lineRule="auto"/>
        <w:ind w:left="0"/>
        <w:jc w:val="both"/>
        <w:rPr>
          <w:rFonts w:ascii="Arial" w:hAnsi="Arial" w:cs="Arial"/>
        </w:rPr>
      </w:pPr>
      <w:r w:rsidRPr="006C6803">
        <w:rPr>
          <w:rFonts w:ascii="Arial" w:hAnsi="Arial" w:cs="Arial"/>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rsidR="00F21911" w:rsidRPr="006C6803" w:rsidRDefault="00F21911" w:rsidP="00F21911">
      <w:pPr>
        <w:pStyle w:val="Prrafodelista"/>
        <w:tabs>
          <w:tab w:val="left" w:pos="426"/>
        </w:tabs>
        <w:spacing w:after="0" w:line="240" w:lineRule="auto"/>
        <w:ind w:left="142"/>
        <w:jc w:val="both"/>
        <w:rPr>
          <w:rFonts w:ascii="Arial" w:hAnsi="Arial" w:cs="Arial"/>
        </w:rPr>
      </w:pPr>
    </w:p>
    <w:p w:rsidR="00F21911" w:rsidRPr="006146BA" w:rsidRDefault="00F21911" w:rsidP="00F21911">
      <w:pPr>
        <w:pStyle w:val="Prrafodelista"/>
        <w:numPr>
          <w:ilvl w:val="1"/>
          <w:numId w:val="22"/>
        </w:numPr>
        <w:tabs>
          <w:tab w:val="left" w:pos="567"/>
          <w:tab w:val="left" w:pos="851"/>
        </w:tabs>
        <w:spacing w:after="0" w:line="240" w:lineRule="auto"/>
        <w:jc w:val="both"/>
        <w:rPr>
          <w:rFonts w:ascii="Arial" w:hAnsi="Arial" w:cs="Arial"/>
          <w:b/>
        </w:rPr>
      </w:pPr>
      <w:r w:rsidRPr="006146BA">
        <w:rPr>
          <w:rFonts w:ascii="Arial" w:hAnsi="Arial" w:cs="Arial"/>
          <w:b/>
        </w:rPr>
        <w:t xml:space="preserve">OBLIGACIONES DEL </w:t>
      </w:r>
      <w:r w:rsidR="002C4405">
        <w:rPr>
          <w:rFonts w:ascii="Arial" w:hAnsi="Arial" w:cs="Arial"/>
          <w:b/>
        </w:rPr>
        <w:t>CONTRATISTA</w:t>
      </w:r>
    </w:p>
    <w:p w:rsidR="00F21911" w:rsidRPr="006146BA" w:rsidRDefault="00F21911" w:rsidP="00F21911">
      <w:pPr>
        <w:tabs>
          <w:tab w:val="left" w:pos="567"/>
          <w:tab w:val="left" w:pos="851"/>
        </w:tabs>
        <w:spacing w:after="0" w:line="240" w:lineRule="auto"/>
        <w:jc w:val="both"/>
        <w:rPr>
          <w:rFonts w:ascii="Arial" w:hAnsi="Arial" w:cs="Arial"/>
          <w:b/>
        </w:rPr>
      </w:pPr>
    </w:p>
    <w:p w:rsidR="00F21911" w:rsidRPr="006146BA" w:rsidRDefault="002C4405" w:rsidP="00F21911">
      <w:pPr>
        <w:tabs>
          <w:tab w:val="left" w:pos="567"/>
          <w:tab w:val="left" w:pos="851"/>
        </w:tabs>
        <w:spacing w:after="0" w:line="240" w:lineRule="auto"/>
        <w:jc w:val="both"/>
        <w:rPr>
          <w:rFonts w:ascii="Arial" w:hAnsi="Arial" w:cs="Arial"/>
        </w:rPr>
      </w:pPr>
      <w:r>
        <w:rPr>
          <w:rFonts w:ascii="Arial" w:hAnsi="Arial" w:cs="Arial"/>
        </w:rPr>
        <w:lastRenderedPageBreak/>
        <w:t>El CONTRATISTA</w:t>
      </w:r>
      <w:r w:rsidR="00F21911" w:rsidRPr="006146BA">
        <w:rPr>
          <w:rFonts w:ascii="Arial" w:hAnsi="Arial" w:cs="Arial"/>
        </w:rPr>
        <w:t>, además de estar obligado al cumplimiento del objeto contractual, de acuerdo con los bienes a suministrar establecidos en la presente convocatoria, deberá cumplir con las siguientes obligaciones:</w:t>
      </w:r>
    </w:p>
    <w:p w:rsidR="00F21911" w:rsidRPr="006146BA" w:rsidRDefault="00F21911" w:rsidP="00F21911">
      <w:pPr>
        <w:tabs>
          <w:tab w:val="left" w:pos="567"/>
          <w:tab w:val="left" w:pos="851"/>
        </w:tabs>
        <w:spacing w:after="0" w:line="240" w:lineRule="auto"/>
        <w:jc w:val="both"/>
        <w:rPr>
          <w:rFonts w:ascii="Arial" w:hAnsi="Arial" w:cs="Arial"/>
        </w:rPr>
      </w:pPr>
    </w:p>
    <w:p w:rsidR="00F21911" w:rsidRPr="00DA4ED7" w:rsidRDefault="0061292D" w:rsidP="00DA4ED7">
      <w:pPr>
        <w:pStyle w:val="Prrafodelista"/>
        <w:numPr>
          <w:ilvl w:val="0"/>
          <w:numId w:val="27"/>
        </w:numPr>
        <w:tabs>
          <w:tab w:val="left" w:pos="851"/>
        </w:tabs>
        <w:spacing w:after="0" w:line="240" w:lineRule="auto"/>
        <w:jc w:val="both"/>
        <w:rPr>
          <w:rFonts w:ascii="Arial" w:hAnsi="Arial" w:cs="Arial"/>
        </w:rPr>
      </w:pPr>
      <w:r w:rsidRPr="00DA4ED7">
        <w:rPr>
          <w:rFonts w:ascii="Arial" w:hAnsi="Arial" w:cs="Arial"/>
        </w:rPr>
        <w:t xml:space="preserve">Entregar </w:t>
      </w:r>
      <w:r w:rsidR="00DA4ED7" w:rsidRPr="00DA4ED7">
        <w:rPr>
          <w:rFonts w:ascii="Arial" w:hAnsi="Arial" w:cs="Arial"/>
        </w:rPr>
        <w:t xml:space="preserve">la totalidad de </w:t>
      </w:r>
      <w:r w:rsidR="00F31208">
        <w:rPr>
          <w:rFonts w:ascii="Arial" w:hAnsi="Arial" w:cs="Arial"/>
        </w:rPr>
        <w:t>los elementos contratados</w:t>
      </w:r>
      <w:r w:rsidRPr="00DA4ED7">
        <w:rPr>
          <w:rFonts w:ascii="Arial" w:hAnsi="Arial" w:cs="Arial"/>
        </w:rPr>
        <w:t xml:space="preserve"> a título de compraventa</w:t>
      </w:r>
      <w:r w:rsidR="00F21911" w:rsidRPr="00DA4ED7">
        <w:rPr>
          <w:rFonts w:ascii="Arial" w:hAnsi="Arial" w:cs="Arial"/>
        </w:rPr>
        <w:t xml:space="preserve"> dentro del plazo establecido en el presente proc</w:t>
      </w:r>
      <w:r w:rsidRPr="00DA4ED7">
        <w:rPr>
          <w:rFonts w:ascii="Arial" w:hAnsi="Arial" w:cs="Arial"/>
        </w:rPr>
        <w:t xml:space="preserve">eso, </w:t>
      </w:r>
      <w:r w:rsidR="00F21911" w:rsidRPr="00DA4ED7">
        <w:rPr>
          <w:rFonts w:ascii="Arial" w:hAnsi="Arial" w:cs="Arial"/>
        </w:rPr>
        <w:t xml:space="preserve">de acuerdo con las características técnicas exigidas por la Entidad, según lo establecido en el Anexo No. B“OFERTA ECONÓMICA INICIAL”. </w:t>
      </w:r>
    </w:p>
    <w:p w:rsidR="00F21911" w:rsidRPr="006146BA" w:rsidRDefault="00F21911" w:rsidP="00F21911">
      <w:pPr>
        <w:tabs>
          <w:tab w:val="left" w:pos="851"/>
        </w:tabs>
        <w:spacing w:after="0" w:line="240" w:lineRule="auto"/>
        <w:ind w:left="851" w:hanging="851"/>
        <w:jc w:val="both"/>
        <w:rPr>
          <w:rFonts w:ascii="Arial" w:hAnsi="Arial" w:cs="Arial"/>
        </w:rPr>
      </w:pPr>
    </w:p>
    <w:p w:rsidR="00F21911" w:rsidRPr="00DA4ED7" w:rsidRDefault="00F21911" w:rsidP="00DA4ED7">
      <w:pPr>
        <w:pStyle w:val="Prrafodelista"/>
        <w:numPr>
          <w:ilvl w:val="0"/>
          <w:numId w:val="27"/>
        </w:numPr>
        <w:tabs>
          <w:tab w:val="left" w:pos="851"/>
        </w:tabs>
        <w:spacing w:after="0" w:line="240" w:lineRule="auto"/>
        <w:jc w:val="both"/>
        <w:rPr>
          <w:rFonts w:ascii="Arial" w:hAnsi="Arial" w:cs="Arial"/>
        </w:rPr>
      </w:pPr>
      <w:r w:rsidRPr="00DA4ED7">
        <w:rPr>
          <w:rFonts w:ascii="Arial" w:hAnsi="Arial" w:cs="Arial"/>
        </w:rPr>
        <w:t>Garantizar la calid</w:t>
      </w:r>
      <w:r w:rsidR="00C02B34" w:rsidRPr="00DA4ED7">
        <w:rPr>
          <w:rFonts w:ascii="Arial" w:hAnsi="Arial" w:cs="Arial"/>
        </w:rPr>
        <w:t>ad de los elementos entregados.</w:t>
      </w:r>
    </w:p>
    <w:p w:rsidR="00C02B34" w:rsidRPr="006146BA" w:rsidRDefault="00C02B34" w:rsidP="00C02B34">
      <w:pPr>
        <w:tabs>
          <w:tab w:val="left" w:pos="851"/>
        </w:tabs>
        <w:spacing w:after="0" w:line="240" w:lineRule="auto"/>
        <w:jc w:val="both"/>
        <w:rPr>
          <w:rFonts w:ascii="Arial" w:hAnsi="Arial" w:cs="Arial"/>
        </w:rPr>
      </w:pPr>
    </w:p>
    <w:p w:rsidR="00F21911" w:rsidRPr="00DA4ED7" w:rsidRDefault="00C02B34" w:rsidP="00DA4ED7">
      <w:pPr>
        <w:pStyle w:val="Prrafodelista"/>
        <w:numPr>
          <w:ilvl w:val="0"/>
          <w:numId w:val="27"/>
        </w:numPr>
        <w:tabs>
          <w:tab w:val="left" w:pos="851"/>
        </w:tabs>
        <w:spacing w:after="0" w:line="240" w:lineRule="auto"/>
        <w:jc w:val="both"/>
        <w:rPr>
          <w:rFonts w:ascii="Arial" w:hAnsi="Arial" w:cs="Arial"/>
        </w:rPr>
      </w:pPr>
      <w:r w:rsidRPr="00DA4ED7">
        <w:rPr>
          <w:rFonts w:ascii="Arial" w:hAnsi="Arial" w:cs="Arial"/>
        </w:rPr>
        <w:t xml:space="preserve">Reemplazar los </w:t>
      </w:r>
      <w:r w:rsidR="00F21911" w:rsidRPr="00DA4ED7">
        <w:rPr>
          <w:rFonts w:ascii="Arial" w:hAnsi="Arial" w:cs="Arial"/>
        </w:rPr>
        <w:t xml:space="preserve">elemento(s) o materiales que presenten defectos </w:t>
      </w:r>
      <w:r w:rsidRPr="00DA4ED7">
        <w:rPr>
          <w:rFonts w:ascii="Arial" w:hAnsi="Arial" w:cs="Arial"/>
        </w:rPr>
        <w:t xml:space="preserve">en su </w:t>
      </w:r>
      <w:r w:rsidR="00F21911" w:rsidRPr="00DA4ED7">
        <w:rPr>
          <w:rFonts w:ascii="Arial" w:hAnsi="Arial" w:cs="Arial"/>
        </w:rPr>
        <w:t>calidad sin costo adicional para la Entidad, dentro de los ocho (8) días hábiles siguientes al requerimiento por par</w:t>
      </w:r>
      <w:r w:rsidRPr="00DA4ED7">
        <w:rPr>
          <w:rFonts w:ascii="Arial" w:hAnsi="Arial" w:cs="Arial"/>
        </w:rPr>
        <w:t>te del supervisor del contrato</w:t>
      </w:r>
      <w:r w:rsidR="00F21911" w:rsidRPr="00DA4ED7">
        <w:rPr>
          <w:rFonts w:ascii="Arial" w:hAnsi="Arial" w:cs="Arial"/>
        </w:rPr>
        <w:t xml:space="preserve">. De </w:t>
      </w:r>
      <w:r w:rsidR="00EB2415" w:rsidRPr="00DA4ED7">
        <w:rPr>
          <w:rFonts w:ascii="Arial" w:hAnsi="Arial" w:cs="Arial"/>
        </w:rPr>
        <w:t xml:space="preserve">no tener disponibilidad </w:t>
      </w:r>
      <w:r w:rsidR="00F21911" w:rsidRPr="00DA4ED7">
        <w:rPr>
          <w:rFonts w:ascii="Arial" w:hAnsi="Arial" w:cs="Arial"/>
        </w:rPr>
        <w:t>el CONTRATISTA a su costa deberá remplazar en su integridad el elemento</w:t>
      </w:r>
      <w:r w:rsidR="00EB2415" w:rsidRPr="00DA4ED7">
        <w:rPr>
          <w:rFonts w:ascii="Arial" w:hAnsi="Arial" w:cs="Arial"/>
        </w:rPr>
        <w:t xml:space="preserve"> o material</w:t>
      </w:r>
      <w:r w:rsidR="00F21911" w:rsidRPr="00DA4ED7">
        <w:rPr>
          <w:rFonts w:ascii="Arial" w:hAnsi="Arial" w:cs="Arial"/>
        </w:rPr>
        <w:t xml:space="preserve"> que compone el objeto contractual por uno nuevo, de idénticas o superiores calidades a las entregadas. </w:t>
      </w:r>
    </w:p>
    <w:p w:rsidR="00F21911" w:rsidRPr="006146BA" w:rsidRDefault="00F21911" w:rsidP="00F21911">
      <w:pPr>
        <w:pStyle w:val="Prrafodelista"/>
        <w:tabs>
          <w:tab w:val="left" w:pos="851"/>
        </w:tabs>
        <w:spacing w:after="0"/>
        <w:ind w:left="851" w:hanging="851"/>
        <w:rPr>
          <w:rFonts w:ascii="Arial" w:hAnsi="Arial" w:cs="Arial"/>
        </w:rPr>
      </w:pPr>
    </w:p>
    <w:p w:rsidR="00F21911" w:rsidRPr="00DA4ED7" w:rsidRDefault="00F21911" w:rsidP="00DA4ED7">
      <w:pPr>
        <w:pStyle w:val="Prrafodelista"/>
        <w:numPr>
          <w:ilvl w:val="0"/>
          <w:numId w:val="27"/>
        </w:numPr>
        <w:tabs>
          <w:tab w:val="left" w:pos="851"/>
        </w:tabs>
        <w:spacing w:after="0" w:line="240" w:lineRule="auto"/>
        <w:jc w:val="both"/>
        <w:rPr>
          <w:rFonts w:ascii="Arial" w:hAnsi="Arial" w:cs="Arial"/>
        </w:rPr>
      </w:pPr>
      <w:r w:rsidRPr="00DA4ED7">
        <w:rPr>
          <w:rFonts w:ascii="Arial" w:hAnsi="Arial" w:cs="Arial"/>
        </w:rPr>
        <w:t>Las demás que sean necesarias para dar cumplimiento al objeto contractual o que se hayan indicado en la oferta o anexos.</w:t>
      </w:r>
    </w:p>
    <w:p w:rsidR="00F21911" w:rsidRPr="006146BA" w:rsidRDefault="00F21911" w:rsidP="00CA0715">
      <w:pPr>
        <w:tabs>
          <w:tab w:val="left" w:pos="851"/>
        </w:tabs>
        <w:spacing w:after="0" w:line="240" w:lineRule="auto"/>
        <w:jc w:val="both"/>
        <w:rPr>
          <w:rFonts w:ascii="Arial" w:hAnsi="Arial" w:cs="Arial"/>
        </w:rPr>
      </w:pPr>
    </w:p>
    <w:p w:rsidR="00F21911" w:rsidRPr="006146BA" w:rsidRDefault="00F21911" w:rsidP="00F21911">
      <w:pPr>
        <w:pStyle w:val="Prrafodelista"/>
        <w:numPr>
          <w:ilvl w:val="1"/>
          <w:numId w:val="22"/>
        </w:numPr>
        <w:tabs>
          <w:tab w:val="left" w:pos="567"/>
          <w:tab w:val="left" w:pos="851"/>
        </w:tabs>
        <w:spacing w:after="0" w:line="240" w:lineRule="auto"/>
        <w:jc w:val="both"/>
        <w:rPr>
          <w:rFonts w:ascii="Arial" w:hAnsi="Arial" w:cs="Arial"/>
          <w:b/>
        </w:rPr>
      </w:pPr>
      <w:r w:rsidRPr="006146BA">
        <w:rPr>
          <w:rFonts w:ascii="Arial" w:hAnsi="Arial" w:cs="Arial"/>
          <w:b/>
        </w:rPr>
        <w:t>OBLIGACIONES POR PARTE DE LA UNIVERSIDAD</w:t>
      </w:r>
    </w:p>
    <w:p w:rsidR="00F21911" w:rsidRPr="006146BA" w:rsidRDefault="00F21911" w:rsidP="00F21911">
      <w:pPr>
        <w:pStyle w:val="Prrafodelista"/>
        <w:tabs>
          <w:tab w:val="left" w:pos="567"/>
          <w:tab w:val="left" w:pos="851"/>
        </w:tabs>
        <w:spacing w:after="0" w:line="240" w:lineRule="auto"/>
        <w:ind w:left="0"/>
        <w:jc w:val="both"/>
        <w:rPr>
          <w:rFonts w:ascii="Arial" w:hAnsi="Arial" w:cs="Arial"/>
          <w:b/>
        </w:rPr>
      </w:pPr>
    </w:p>
    <w:p w:rsidR="00F21911" w:rsidRPr="00AF624D" w:rsidRDefault="00F21911" w:rsidP="00AF624D">
      <w:pPr>
        <w:pStyle w:val="Prrafodelista"/>
        <w:numPr>
          <w:ilvl w:val="0"/>
          <w:numId w:val="28"/>
        </w:numPr>
        <w:tabs>
          <w:tab w:val="left" w:pos="709"/>
        </w:tabs>
        <w:spacing w:after="0" w:line="240" w:lineRule="auto"/>
        <w:jc w:val="both"/>
        <w:rPr>
          <w:rFonts w:ascii="Arial" w:hAnsi="Arial" w:cs="Arial"/>
          <w:b/>
        </w:rPr>
      </w:pPr>
      <w:r w:rsidRPr="00DA4ED7">
        <w:rPr>
          <w:rFonts w:ascii="Arial" w:hAnsi="Arial" w:cs="Arial"/>
        </w:rPr>
        <w:t xml:space="preserve">Aprobar la póliza que garantiza el contrato </w:t>
      </w:r>
    </w:p>
    <w:p w:rsidR="00F21911" w:rsidRPr="00DA4ED7" w:rsidRDefault="00F21911" w:rsidP="00DA4ED7">
      <w:pPr>
        <w:pStyle w:val="Prrafodelista"/>
        <w:numPr>
          <w:ilvl w:val="0"/>
          <w:numId w:val="28"/>
        </w:numPr>
        <w:tabs>
          <w:tab w:val="left" w:pos="709"/>
        </w:tabs>
        <w:spacing w:after="0" w:line="240" w:lineRule="auto"/>
        <w:jc w:val="both"/>
        <w:rPr>
          <w:rFonts w:ascii="Arial" w:hAnsi="Arial" w:cs="Arial"/>
          <w:b/>
        </w:rPr>
      </w:pPr>
      <w:r w:rsidRPr="00DA4ED7">
        <w:rPr>
          <w:rFonts w:ascii="Arial" w:hAnsi="Arial" w:cs="Arial"/>
        </w:rPr>
        <w:t xml:space="preserve">Suministrar oportunamente la información suficiente y requerida por el contratista para la ejecución del contrato. </w:t>
      </w:r>
    </w:p>
    <w:p w:rsidR="00F21911" w:rsidRPr="00DA4ED7" w:rsidRDefault="00F21911" w:rsidP="00DA4ED7">
      <w:pPr>
        <w:pStyle w:val="Prrafodelista"/>
        <w:numPr>
          <w:ilvl w:val="0"/>
          <w:numId w:val="28"/>
        </w:numPr>
        <w:tabs>
          <w:tab w:val="left" w:pos="709"/>
        </w:tabs>
        <w:spacing w:after="0" w:line="240" w:lineRule="auto"/>
        <w:jc w:val="both"/>
        <w:rPr>
          <w:rFonts w:ascii="Arial" w:hAnsi="Arial" w:cs="Arial"/>
          <w:b/>
        </w:rPr>
      </w:pPr>
      <w:r w:rsidRPr="00DA4ED7">
        <w:rPr>
          <w:rFonts w:ascii="Arial" w:hAnsi="Arial" w:cs="Arial"/>
        </w:rPr>
        <w:t xml:space="preserve">Aprobar por intermedio del supervisor </w:t>
      </w:r>
      <w:r w:rsidR="00CA0715" w:rsidRPr="00DA4ED7">
        <w:rPr>
          <w:rFonts w:ascii="Arial" w:hAnsi="Arial" w:cs="Arial"/>
        </w:rPr>
        <w:t>la recepción</w:t>
      </w:r>
      <w:r w:rsidR="00DA30FE">
        <w:rPr>
          <w:rFonts w:ascii="Arial" w:hAnsi="Arial" w:cs="Arial"/>
        </w:rPr>
        <w:t xml:space="preserve"> de los elementos suministrados</w:t>
      </w:r>
      <w:r w:rsidRPr="00DA4ED7">
        <w:rPr>
          <w:rFonts w:ascii="Arial" w:hAnsi="Arial" w:cs="Arial"/>
        </w:rPr>
        <w:t xml:space="preserve"> objeto del contrato.</w:t>
      </w:r>
    </w:p>
    <w:p w:rsidR="00F21911" w:rsidRPr="00DA4ED7" w:rsidRDefault="00F21911" w:rsidP="00DA4ED7">
      <w:pPr>
        <w:pStyle w:val="Prrafodelista"/>
        <w:numPr>
          <w:ilvl w:val="0"/>
          <w:numId w:val="28"/>
        </w:numPr>
        <w:tabs>
          <w:tab w:val="left" w:pos="709"/>
        </w:tabs>
        <w:spacing w:after="0" w:line="240" w:lineRule="auto"/>
        <w:jc w:val="both"/>
        <w:rPr>
          <w:rFonts w:ascii="Arial" w:hAnsi="Arial" w:cs="Arial"/>
          <w:b/>
        </w:rPr>
      </w:pPr>
      <w:r w:rsidRPr="00DA4ED7">
        <w:rPr>
          <w:rFonts w:ascii="Arial" w:hAnsi="Arial" w:cs="Arial"/>
        </w:rPr>
        <w:t xml:space="preserve">Efectuar los trámites necesarios para el pago dentro de los plazos establecidos. </w:t>
      </w:r>
    </w:p>
    <w:p w:rsidR="00F21911" w:rsidRPr="00AF624D" w:rsidRDefault="00F21911" w:rsidP="00AF624D">
      <w:pPr>
        <w:pStyle w:val="Prrafodelista"/>
        <w:numPr>
          <w:ilvl w:val="0"/>
          <w:numId w:val="28"/>
        </w:numPr>
        <w:tabs>
          <w:tab w:val="left" w:pos="709"/>
        </w:tabs>
        <w:spacing w:after="0" w:line="240" w:lineRule="auto"/>
        <w:jc w:val="both"/>
        <w:rPr>
          <w:rFonts w:ascii="Arial" w:hAnsi="Arial" w:cs="Arial"/>
          <w:b/>
        </w:rPr>
      </w:pPr>
      <w:r w:rsidRPr="00DA4ED7">
        <w:rPr>
          <w:rFonts w:ascii="Arial" w:hAnsi="Arial" w:cs="Arial"/>
        </w:rPr>
        <w:t xml:space="preserve">Realizar los pagos previa presentación correcta por parte del contratista, los documentos requeridos y acorde con los plazos establecidos por la UNIVERSIDAD. </w:t>
      </w:r>
    </w:p>
    <w:p w:rsidR="00F21911" w:rsidRPr="00DA4ED7" w:rsidRDefault="00F21911" w:rsidP="00DA4ED7">
      <w:pPr>
        <w:pStyle w:val="Prrafodelista"/>
        <w:numPr>
          <w:ilvl w:val="0"/>
          <w:numId w:val="28"/>
        </w:numPr>
        <w:tabs>
          <w:tab w:val="left" w:pos="709"/>
        </w:tabs>
        <w:spacing w:after="0" w:line="240" w:lineRule="auto"/>
        <w:jc w:val="both"/>
        <w:rPr>
          <w:rFonts w:ascii="Arial" w:hAnsi="Arial" w:cs="Arial"/>
          <w:b/>
        </w:rPr>
      </w:pPr>
      <w:r w:rsidRPr="00DA4ED7">
        <w:rPr>
          <w:rFonts w:ascii="Arial" w:hAnsi="Arial" w:cs="Arial"/>
        </w:rPr>
        <w:t>Las demás que sean necesarias</w:t>
      </w:r>
      <w:r w:rsidR="00AF624D">
        <w:rPr>
          <w:rFonts w:ascii="Arial" w:hAnsi="Arial" w:cs="Arial"/>
        </w:rPr>
        <w:t>,</w:t>
      </w:r>
      <w:r w:rsidRPr="00DA4ED7">
        <w:rPr>
          <w:rFonts w:ascii="Arial" w:hAnsi="Arial" w:cs="Arial"/>
        </w:rPr>
        <w:t xml:space="preserve"> acorde con la naturaleza del contrato.</w:t>
      </w:r>
    </w:p>
    <w:p w:rsidR="00F21911" w:rsidRPr="006146BA" w:rsidRDefault="00F21911" w:rsidP="00F21911">
      <w:pPr>
        <w:tabs>
          <w:tab w:val="left" w:pos="567"/>
          <w:tab w:val="left" w:pos="851"/>
        </w:tabs>
        <w:spacing w:after="0" w:line="240" w:lineRule="auto"/>
        <w:jc w:val="both"/>
        <w:rPr>
          <w:rFonts w:ascii="Arial" w:hAnsi="Arial" w:cs="Arial"/>
        </w:rPr>
      </w:pPr>
    </w:p>
    <w:p w:rsidR="00F21911" w:rsidRPr="006146BA" w:rsidRDefault="00F21911" w:rsidP="00F21911">
      <w:pPr>
        <w:pStyle w:val="Prrafodelista"/>
        <w:numPr>
          <w:ilvl w:val="1"/>
          <w:numId w:val="22"/>
        </w:numPr>
        <w:tabs>
          <w:tab w:val="left" w:pos="567"/>
          <w:tab w:val="left" w:pos="851"/>
        </w:tabs>
        <w:spacing w:after="0" w:line="240" w:lineRule="auto"/>
        <w:jc w:val="both"/>
        <w:rPr>
          <w:rFonts w:ascii="Arial" w:hAnsi="Arial" w:cs="Arial"/>
          <w:b/>
        </w:rPr>
      </w:pPr>
      <w:r w:rsidRPr="006146BA">
        <w:rPr>
          <w:rFonts w:ascii="Arial" w:hAnsi="Arial" w:cs="Arial"/>
          <w:b/>
        </w:rPr>
        <w:t>DOCUMENTOS DEL CONTRATO</w:t>
      </w:r>
    </w:p>
    <w:p w:rsidR="00F21911" w:rsidRPr="006C6803" w:rsidRDefault="00F21911" w:rsidP="00F21911">
      <w:pPr>
        <w:pStyle w:val="Prrafodelista"/>
        <w:tabs>
          <w:tab w:val="left" w:pos="567"/>
          <w:tab w:val="left" w:pos="851"/>
        </w:tabs>
        <w:spacing w:after="0" w:line="240" w:lineRule="auto"/>
        <w:ind w:left="142"/>
        <w:jc w:val="both"/>
        <w:rPr>
          <w:rFonts w:ascii="Arial" w:hAnsi="Arial" w:cs="Arial"/>
        </w:rPr>
      </w:pPr>
    </w:p>
    <w:p w:rsidR="00F21911" w:rsidRPr="006C6803" w:rsidRDefault="00F21911" w:rsidP="00F21911">
      <w:pPr>
        <w:pStyle w:val="Prrafodelista"/>
        <w:tabs>
          <w:tab w:val="left" w:pos="567"/>
          <w:tab w:val="left" w:pos="851"/>
        </w:tabs>
        <w:spacing w:after="0" w:line="240" w:lineRule="auto"/>
        <w:ind w:left="142"/>
        <w:jc w:val="both"/>
        <w:rPr>
          <w:rFonts w:ascii="Arial" w:hAnsi="Arial" w:cs="Arial"/>
        </w:rPr>
      </w:pPr>
      <w:r w:rsidRPr="006C6803">
        <w:rPr>
          <w:rFonts w:ascii="Arial" w:hAnsi="Arial" w:cs="Arial"/>
        </w:rPr>
        <w:t>Los siguientes son los documentos del contrato y a él se consideran incorporados:</w:t>
      </w:r>
    </w:p>
    <w:p w:rsidR="00F21911" w:rsidRPr="006C6803" w:rsidRDefault="00F21911" w:rsidP="00F21911">
      <w:pPr>
        <w:pStyle w:val="Prrafodelista"/>
        <w:tabs>
          <w:tab w:val="left" w:pos="567"/>
          <w:tab w:val="left" w:pos="851"/>
        </w:tabs>
        <w:spacing w:after="0" w:line="240" w:lineRule="auto"/>
        <w:ind w:left="142"/>
        <w:jc w:val="both"/>
        <w:rPr>
          <w:rFonts w:ascii="Arial" w:hAnsi="Arial" w:cs="Arial"/>
        </w:rPr>
      </w:pPr>
    </w:p>
    <w:p w:rsidR="00F21911" w:rsidRPr="006C6803" w:rsidRDefault="00F21911" w:rsidP="008F72A0">
      <w:pPr>
        <w:pStyle w:val="Prrafodelista"/>
        <w:numPr>
          <w:ilvl w:val="0"/>
          <w:numId w:val="35"/>
        </w:numPr>
        <w:tabs>
          <w:tab w:val="left" w:pos="567"/>
          <w:tab w:val="left" w:pos="851"/>
        </w:tabs>
        <w:spacing w:after="0" w:line="240" w:lineRule="auto"/>
        <w:jc w:val="both"/>
        <w:rPr>
          <w:rFonts w:ascii="Arial" w:hAnsi="Arial" w:cs="Arial"/>
        </w:rPr>
      </w:pPr>
      <w:r w:rsidRPr="006C6803">
        <w:rPr>
          <w:rFonts w:ascii="Arial" w:hAnsi="Arial" w:cs="Arial"/>
        </w:rPr>
        <w:t xml:space="preserve">El estudio </w:t>
      </w:r>
      <w:r w:rsidR="00DA4ED7">
        <w:rPr>
          <w:rFonts w:ascii="Arial" w:hAnsi="Arial" w:cs="Arial"/>
        </w:rPr>
        <w:t>técnico</w:t>
      </w:r>
      <w:r w:rsidRPr="006C6803">
        <w:rPr>
          <w:rFonts w:ascii="Arial" w:hAnsi="Arial" w:cs="Arial"/>
        </w:rPr>
        <w:t xml:space="preserve"> junto con sus anexos. </w:t>
      </w:r>
    </w:p>
    <w:p w:rsidR="00F21911" w:rsidRPr="006C6803" w:rsidRDefault="00F21911" w:rsidP="008F72A0">
      <w:pPr>
        <w:pStyle w:val="Prrafodelista"/>
        <w:numPr>
          <w:ilvl w:val="0"/>
          <w:numId w:val="35"/>
        </w:numPr>
        <w:tabs>
          <w:tab w:val="left" w:pos="567"/>
          <w:tab w:val="left" w:pos="851"/>
        </w:tabs>
        <w:spacing w:after="0" w:line="240" w:lineRule="auto"/>
        <w:jc w:val="both"/>
        <w:rPr>
          <w:rFonts w:ascii="Arial" w:hAnsi="Arial" w:cs="Arial"/>
        </w:rPr>
      </w:pPr>
      <w:r w:rsidRPr="006C6803">
        <w:rPr>
          <w:rFonts w:ascii="Arial" w:hAnsi="Arial" w:cs="Arial"/>
        </w:rPr>
        <w:t xml:space="preserve">El Pliego de Condiciones y sus anexos </w:t>
      </w:r>
    </w:p>
    <w:p w:rsidR="00F21911" w:rsidRPr="006C6803" w:rsidRDefault="00F21911" w:rsidP="008F72A0">
      <w:pPr>
        <w:pStyle w:val="Prrafodelista"/>
        <w:numPr>
          <w:ilvl w:val="0"/>
          <w:numId w:val="35"/>
        </w:numPr>
        <w:tabs>
          <w:tab w:val="left" w:pos="567"/>
          <w:tab w:val="left" w:pos="851"/>
        </w:tabs>
        <w:spacing w:after="0" w:line="240" w:lineRule="auto"/>
        <w:jc w:val="both"/>
        <w:rPr>
          <w:rFonts w:ascii="Arial" w:hAnsi="Arial" w:cs="Arial"/>
        </w:rPr>
      </w:pPr>
      <w:r w:rsidRPr="006C6803">
        <w:rPr>
          <w:rFonts w:ascii="Arial" w:hAnsi="Arial" w:cs="Arial"/>
        </w:rPr>
        <w:t xml:space="preserve">Las </w:t>
      </w:r>
      <w:r>
        <w:rPr>
          <w:rFonts w:ascii="Arial" w:hAnsi="Arial" w:cs="Arial"/>
        </w:rPr>
        <w:t>a</w:t>
      </w:r>
      <w:r w:rsidRPr="006C6803">
        <w:rPr>
          <w:rFonts w:ascii="Arial" w:hAnsi="Arial" w:cs="Arial"/>
        </w:rPr>
        <w:t xml:space="preserve">dendas expedidas por la </w:t>
      </w:r>
      <w:r w:rsidR="007D0361" w:rsidRPr="006C6803">
        <w:rPr>
          <w:rFonts w:ascii="Arial" w:hAnsi="Arial" w:cs="Arial"/>
        </w:rPr>
        <w:t>Universidad</w:t>
      </w:r>
      <w:r w:rsidRPr="006C6803">
        <w:rPr>
          <w:rFonts w:ascii="Arial" w:hAnsi="Arial" w:cs="Arial"/>
        </w:rPr>
        <w:t xml:space="preserve">. </w:t>
      </w:r>
    </w:p>
    <w:p w:rsidR="00F21911" w:rsidRPr="006C6803" w:rsidRDefault="00F21911" w:rsidP="008F72A0">
      <w:pPr>
        <w:pStyle w:val="Prrafodelista"/>
        <w:numPr>
          <w:ilvl w:val="0"/>
          <w:numId w:val="35"/>
        </w:numPr>
        <w:tabs>
          <w:tab w:val="left" w:pos="567"/>
          <w:tab w:val="left" w:pos="851"/>
        </w:tabs>
        <w:spacing w:after="0" w:line="240" w:lineRule="auto"/>
        <w:jc w:val="both"/>
        <w:rPr>
          <w:rFonts w:ascii="Arial" w:hAnsi="Arial" w:cs="Arial"/>
        </w:rPr>
      </w:pPr>
      <w:r w:rsidRPr="006C6803">
        <w:rPr>
          <w:rFonts w:ascii="Arial" w:hAnsi="Arial" w:cs="Arial"/>
        </w:rPr>
        <w:t xml:space="preserve">La propuesta en todas sus partes y aceptada por la </w:t>
      </w:r>
      <w:r w:rsidR="007D0361" w:rsidRPr="006C6803">
        <w:rPr>
          <w:rFonts w:ascii="Arial" w:hAnsi="Arial" w:cs="Arial"/>
        </w:rPr>
        <w:t>Universidad</w:t>
      </w:r>
      <w:r w:rsidRPr="006C6803">
        <w:rPr>
          <w:rFonts w:ascii="Arial" w:hAnsi="Arial" w:cs="Arial"/>
        </w:rPr>
        <w:t xml:space="preserve">. </w:t>
      </w:r>
    </w:p>
    <w:p w:rsidR="00F21911" w:rsidRPr="006C6803" w:rsidRDefault="00F21911" w:rsidP="008F72A0">
      <w:pPr>
        <w:pStyle w:val="Prrafodelista"/>
        <w:numPr>
          <w:ilvl w:val="0"/>
          <w:numId w:val="35"/>
        </w:numPr>
        <w:tabs>
          <w:tab w:val="left" w:pos="567"/>
          <w:tab w:val="left" w:pos="851"/>
        </w:tabs>
        <w:spacing w:after="0" w:line="240" w:lineRule="auto"/>
        <w:jc w:val="both"/>
        <w:rPr>
          <w:rFonts w:ascii="Arial" w:hAnsi="Arial" w:cs="Arial"/>
        </w:rPr>
      </w:pPr>
      <w:r w:rsidRPr="006C6803">
        <w:rPr>
          <w:rFonts w:ascii="Arial" w:hAnsi="Arial" w:cs="Arial"/>
        </w:rPr>
        <w:t>El informe de</w:t>
      </w:r>
      <w:r w:rsidR="007D0361">
        <w:rPr>
          <w:rFonts w:ascii="Arial" w:hAnsi="Arial" w:cs="Arial"/>
        </w:rPr>
        <w:t xml:space="preserve"> evaluación suscrito por </w:t>
      </w:r>
      <w:r w:rsidRPr="006C6803">
        <w:rPr>
          <w:rFonts w:ascii="Arial" w:hAnsi="Arial" w:cs="Arial"/>
        </w:rPr>
        <w:t xml:space="preserve">el Comité Asesor de la </w:t>
      </w:r>
      <w:r w:rsidR="007D0361" w:rsidRPr="006C6803">
        <w:rPr>
          <w:rFonts w:ascii="Arial" w:hAnsi="Arial" w:cs="Arial"/>
        </w:rPr>
        <w:t>Universidad</w:t>
      </w:r>
      <w:r w:rsidRPr="006C6803">
        <w:rPr>
          <w:rFonts w:ascii="Arial" w:hAnsi="Arial" w:cs="Arial"/>
        </w:rPr>
        <w:t xml:space="preserve">. </w:t>
      </w:r>
    </w:p>
    <w:p w:rsidR="00F21911" w:rsidRPr="006C6803" w:rsidRDefault="00F21911" w:rsidP="008F72A0">
      <w:pPr>
        <w:pStyle w:val="Prrafodelista"/>
        <w:numPr>
          <w:ilvl w:val="0"/>
          <w:numId w:val="35"/>
        </w:numPr>
        <w:tabs>
          <w:tab w:val="left" w:pos="567"/>
          <w:tab w:val="left" w:pos="851"/>
        </w:tabs>
        <w:spacing w:after="0" w:line="240" w:lineRule="auto"/>
        <w:jc w:val="both"/>
        <w:rPr>
          <w:rFonts w:ascii="Arial" w:hAnsi="Arial" w:cs="Arial"/>
        </w:rPr>
      </w:pPr>
      <w:r w:rsidRPr="006C6803">
        <w:rPr>
          <w:rFonts w:ascii="Arial" w:hAnsi="Arial" w:cs="Arial"/>
        </w:rPr>
        <w:t xml:space="preserve">Acta de audiencia de puja dinámica Presencial </w:t>
      </w:r>
    </w:p>
    <w:p w:rsidR="00F21911" w:rsidRPr="006C6803" w:rsidRDefault="00F21911" w:rsidP="008F72A0">
      <w:pPr>
        <w:pStyle w:val="Prrafodelista"/>
        <w:numPr>
          <w:ilvl w:val="0"/>
          <w:numId w:val="35"/>
        </w:numPr>
        <w:tabs>
          <w:tab w:val="left" w:pos="567"/>
          <w:tab w:val="left" w:pos="851"/>
        </w:tabs>
        <w:spacing w:after="0" w:line="240" w:lineRule="auto"/>
        <w:jc w:val="both"/>
        <w:rPr>
          <w:rFonts w:ascii="Arial" w:hAnsi="Arial" w:cs="Arial"/>
        </w:rPr>
      </w:pPr>
      <w:r w:rsidRPr="006C6803">
        <w:rPr>
          <w:rFonts w:ascii="Arial" w:hAnsi="Arial" w:cs="Arial"/>
        </w:rPr>
        <w:t xml:space="preserve">La resolución de adjudicación. </w:t>
      </w:r>
    </w:p>
    <w:p w:rsidR="00F21911" w:rsidRPr="006C6803" w:rsidRDefault="00F21911" w:rsidP="008F72A0">
      <w:pPr>
        <w:pStyle w:val="Prrafodelista"/>
        <w:numPr>
          <w:ilvl w:val="0"/>
          <w:numId w:val="35"/>
        </w:numPr>
        <w:tabs>
          <w:tab w:val="left" w:pos="567"/>
          <w:tab w:val="left" w:pos="851"/>
        </w:tabs>
        <w:spacing w:after="0" w:line="240" w:lineRule="auto"/>
        <w:jc w:val="both"/>
        <w:rPr>
          <w:rFonts w:ascii="Arial" w:hAnsi="Arial" w:cs="Arial"/>
        </w:rPr>
      </w:pPr>
      <w:r w:rsidRPr="006C6803">
        <w:rPr>
          <w:rFonts w:ascii="Arial" w:hAnsi="Arial" w:cs="Arial"/>
        </w:rPr>
        <w:t xml:space="preserve">La Garantía Única aprobada por la </w:t>
      </w:r>
      <w:r w:rsidR="007D0361" w:rsidRPr="006C6803">
        <w:rPr>
          <w:rFonts w:ascii="Arial" w:hAnsi="Arial" w:cs="Arial"/>
        </w:rPr>
        <w:t>Universidad</w:t>
      </w:r>
      <w:r w:rsidRPr="006C6803">
        <w:rPr>
          <w:rFonts w:ascii="Arial" w:hAnsi="Arial" w:cs="Arial"/>
        </w:rPr>
        <w:t xml:space="preserve">. </w:t>
      </w:r>
    </w:p>
    <w:p w:rsidR="00F21911" w:rsidRPr="006C6803" w:rsidRDefault="00F21911" w:rsidP="008F72A0">
      <w:pPr>
        <w:pStyle w:val="Prrafodelista"/>
        <w:numPr>
          <w:ilvl w:val="0"/>
          <w:numId w:val="35"/>
        </w:numPr>
        <w:tabs>
          <w:tab w:val="left" w:pos="567"/>
          <w:tab w:val="left" w:pos="851"/>
        </w:tabs>
        <w:spacing w:after="0" w:line="240" w:lineRule="auto"/>
        <w:jc w:val="both"/>
        <w:rPr>
          <w:rFonts w:ascii="Arial" w:hAnsi="Arial" w:cs="Arial"/>
        </w:rPr>
      </w:pPr>
      <w:r w:rsidRPr="006C6803">
        <w:rPr>
          <w:rFonts w:ascii="Arial" w:hAnsi="Arial" w:cs="Arial"/>
        </w:rPr>
        <w:t>Las demás actas y documentos correspondientes a la ejecución contractual.</w:t>
      </w:r>
    </w:p>
    <w:p w:rsidR="00F21911" w:rsidRPr="006C6803" w:rsidRDefault="00F21911" w:rsidP="00F21911">
      <w:pPr>
        <w:tabs>
          <w:tab w:val="left" w:pos="567"/>
          <w:tab w:val="left" w:pos="851"/>
        </w:tabs>
        <w:spacing w:after="0" w:line="240" w:lineRule="auto"/>
        <w:jc w:val="both"/>
        <w:rPr>
          <w:rFonts w:ascii="Arial" w:hAnsi="Arial" w:cs="Arial"/>
        </w:rPr>
      </w:pPr>
    </w:p>
    <w:p w:rsidR="00F21911" w:rsidRPr="006C6803" w:rsidRDefault="00F21911" w:rsidP="00F21911">
      <w:pPr>
        <w:tabs>
          <w:tab w:val="left" w:pos="567"/>
          <w:tab w:val="left" w:pos="851"/>
        </w:tabs>
        <w:spacing w:after="0" w:line="240" w:lineRule="auto"/>
        <w:jc w:val="both"/>
        <w:rPr>
          <w:rFonts w:ascii="Arial" w:hAnsi="Arial" w:cs="Arial"/>
        </w:rPr>
      </w:pPr>
    </w:p>
    <w:p w:rsidR="00F21911" w:rsidRPr="006C6803" w:rsidRDefault="00F21911" w:rsidP="00F21911">
      <w:pPr>
        <w:tabs>
          <w:tab w:val="left" w:pos="567"/>
          <w:tab w:val="left" w:pos="709"/>
        </w:tabs>
        <w:spacing w:after="0" w:line="240" w:lineRule="auto"/>
        <w:jc w:val="both"/>
        <w:rPr>
          <w:rFonts w:ascii="Arial" w:hAnsi="Arial" w:cs="Arial"/>
        </w:rPr>
      </w:pPr>
      <w:r w:rsidRPr="006C6803">
        <w:rPr>
          <w:rFonts w:ascii="Arial" w:hAnsi="Arial" w:cs="Arial"/>
        </w:rPr>
        <w:lastRenderedPageBreak/>
        <w:t xml:space="preserve">Atentamente, </w:t>
      </w:r>
    </w:p>
    <w:p w:rsidR="00F21911" w:rsidRPr="006C6803" w:rsidRDefault="00F21911" w:rsidP="00F21911">
      <w:pPr>
        <w:tabs>
          <w:tab w:val="left" w:pos="567"/>
          <w:tab w:val="left" w:pos="709"/>
        </w:tabs>
        <w:spacing w:after="0" w:line="240" w:lineRule="auto"/>
        <w:jc w:val="both"/>
        <w:rPr>
          <w:rFonts w:ascii="Arial" w:hAnsi="Arial" w:cs="Arial"/>
        </w:rPr>
      </w:pPr>
    </w:p>
    <w:p w:rsidR="00F21911" w:rsidRPr="006C6803" w:rsidRDefault="00F21911" w:rsidP="00F21911">
      <w:pPr>
        <w:tabs>
          <w:tab w:val="left" w:pos="567"/>
          <w:tab w:val="left" w:pos="709"/>
        </w:tabs>
        <w:spacing w:after="0" w:line="240" w:lineRule="auto"/>
        <w:jc w:val="both"/>
        <w:rPr>
          <w:rFonts w:ascii="Arial" w:hAnsi="Arial" w:cs="Arial"/>
        </w:rPr>
      </w:pPr>
    </w:p>
    <w:p w:rsidR="00F21911" w:rsidRPr="006C6803" w:rsidRDefault="00F21911" w:rsidP="00F21911">
      <w:pPr>
        <w:tabs>
          <w:tab w:val="left" w:pos="567"/>
          <w:tab w:val="left" w:pos="709"/>
        </w:tabs>
        <w:spacing w:after="0" w:line="240" w:lineRule="auto"/>
        <w:jc w:val="both"/>
        <w:rPr>
          <w:rFonts w:ascii="Arial" w:hAnsi="Arial" w:cs="Arial"/>
        </w:rPr>
      </w:pPr>
    </w:p>
    <w:p w:rsidR="00F21911" w:rsidRPr="006C6803" w:rsidRDefault="00F21911" w:rsidP="00F21911">
      <w:pPr>
        <w:tabs>
          <w:tab w:val="left" w:pos="567"/>
          <w:tab w:val="left" w:pos="709"/>
        </w:tabs>
        <w:spacing w:after="0" w:line="240" w:lineRule="auto"/>
        <w:jc w:val="both"/>
        <w:rPr>
          <w:rFonts w:ascii="Arial" w:hAnsi="Arial" w:cs="Arial"/>
        </w:rPr>
      </w:pPr>
    </w:p>
    <w:p w:rsidR="00F21911" w:rsidRPr="006C6803" w:rsidRDefault="00F21911" w:rsidP="00F21911">
      <w:pPr>
        <w:tabs>
          <w:tab w:val="left" w:pos="567"/>
          <w:tab w:val="left" w:pos="709"/>
        </w:tabs>
        <w:spacing w:after="0" w:line="240" w:lineRule="auto"/>
        <w:jc w:val="both"/>
        <w:rPr>
          <w:rFonts w:ascii="Arial" w:hAnsi="Arial" w:cs="Arial"/>
          <w:b/>
        </w:rPr>
      </w:pPr>
      <w:r w:rsidRPr="006C6803">
        <w:rPr>
          <w:rFonts w:ascii="Arial" w:hAnsi="Arial" w:cs="Arial"/>
          <w:b/>
        </w:rPr>
        <w:t>JOSÉ LUIS DIAGO FRANCO</w:t>
      </w:r>
    </w:p>
    <w:p w:rsidR="00F21911" w:rsidRDefault="00F21911" w:rsidP="00F21911">
      <w:pPr>
        <w:tabs>
          <w:tab w:val="left" w:pos="567"/>
          <w:tab w:val="left" w:pos="709"/>
        </w:tabs>
        <w:spacing w:after="0" w:line="240" w:lineRule="auto"/>
        <w:jc w:val="both"/>
        <w:rPr>
          <w:rFonts w:ascii="Arial" w:hAnsi="Arial" w:cs="Arial"/>
        </w:rPr>
      </w:pPr>
      <w:r w:rsidRPr="006C6803">
        <w:rPr>
          <w:rFonts w:ascii="Arial" w:hAnsi="Arial" w:cs="Arial"/>
        </w:rPr>
        <w:t xml:space="preserve">Rector </w:t>
      </w:r>
    </w:p>
    <w:p w:rsidR="00AF624D" w:rsidRDefault="00AF624D" w:rsidP="00F21911">
      <w:pPr>
        <w:tabs>
          <w:tab w:val="left" w:pos="567"/>
          <w:tab w:val="left" w:pos="709"/>
        </w:tabs>
        <w:spacing w:after="0" w:line="240" w:lineRule="auto"/>
        <w:jc w:val="both"/>
        <w:rPr>
          <w:rFonts w:ascii="Arial" w:hAnsi="Arial" w:cs="Arial"/>
          <w:i/>
          <w:sz w:val="16"/>
        </w:rPr>
      </w:pPr>
    </w:p>
    <w:p w:rsidR="007D0361" w:rsidRDefault="007D0361" w:rsidP="00F21911">
      <w:pPr>
        <w:tabs>
          <w:tab w:val="left" w:pos="567"/>
          <w:tab w:val="left" w:pos="709"/>
        </w:tabs>
        <w:spacing w:after="0" w:line="240" w:lineRule="auto"/>
        <w:jc w:val="both"/>
        <w:rPr>
          <w:rFonts w:ascii="Arial" w:hAnsi="Arial" w:cs="Arial"/>
          <w:i/>
          <w:sz w:val="16"/>
        </w:rPr>
      </w:pPr>
    </w:p>
    <w:p w:rsidR="00AF624D" w:rsidRPr="00DA30FE" w:rsidRDefault="00AF624D" w:rsidP="00F21911">
      <w:pPr>
        <w:tabs>
          <w:tab w:val="left" w:pos="567"/>
          <w:tab w:val="left" w:pos="709"/>
        </w:tabs>
        <w:spacing w:after="0" w:line="240" w:lineRule="auto"/>
        <w:jc w:val="both"/>
        <w:rPr>
          <w:rFonts w:ascii="Arial" w:hAnsi="Arial" w:cs="Arial"/>
          <w:i/>
          <w:sz w:val="16"/>
        </w:rPr>
      </w:pPr>
      <w:r w:rsidRPr="00DA30FE">
        <w:rPr>
          <w:rFonts w:ascii="Arial" w:hAnsi="Arial" w:cs="Arial"/>
          <w:i/>
          <w:sz w:val="16"/>
        </w:rPr>
        <w:t xml:space="preserve">Proyectó: Adriana M. </w:t>
      </w:r>
      <w:proofErr w:type="spellStart"/>
      <w:r w:rsidRPr="00DA30FE">
        <w:rPr>
          <w:rFonts w:ascii="Arial" w:hAnsi="Arial" w:cs="Arial"/>
          <w:i/>
          <w:sz w:val="16"/>
        </w:rPr>
        <w:t>Puscuz</w:t>
      </w:r>
      <w:proofErr w:type="spellEnd"/>
      <w:r w:rsidRPr="00DA30FE">
        <w:rPr>
          <w:rFonts w:ascii="Arial" w:hAnsi="Arial" w:cs="Arial"/>
          <w:i/>
          <w:sz w:val="16"/>
        </w:rPr>
        <w:t xml:space="preserve"> Bravo</w:t>
      </w:r>
    </w:p>
    <w:p w:rsidR="00AF624D" w:rsidRPr="00DA30FE" w:rsidRDefault="00AF624D" w:rsidP="00F21911">
      <w:pPr>
        <w:tabs>
          <w:tab w:val="left" w:pos="567"/>
          <w:tab w:val="left" w:pos="709"/>
        </w:tabs>
        <w:spacing w:after="0" w:line="240" w:lineRule="auto"/>
        <w:jc w:val="both"/>
        <w:rPr>
          <w:rFonts w:ascii="Arial" w:hAnsi="Arial" w:cs="Arial"/>
          <w:i/>
          <w:sz w:val="16"/>
        </w:rPr>
      </w:pPr>
      <w:r w:rsidRPr="00DA30FE">
        <w:rPr>
          <w:rFonts w:ascii="Arial" w:hAnsi="Arial" w:cs="Arial"/>
          <w:i/>
          <w:sz w:val="16"/>
        </w:rPr>
        <w:t xml:space="preserve">Revisó: </w:t>
      </w:r>
      <w:r w:rsidR="00B37E12" w:rsidRPr="00DA30FE">
        <w:rPr>
          <w:rFonts w:ascii="Arial" w:hAnsi="Arial" w:cs="Arial"/>
          <w:i/>
          <w:sz w:val="16"/>
        </w:rPr>
        <w:t>Lady Cristina Paz Burbano</w:t>
      </w:r>
    </w:p>
    <w:p w:rsidR="00AF624D" w:rsidRPr="00AF624D" w:rsidRDefault="00DA30FE" w:rsidP="00F21911">
      <w:pPr>
        <w:tabs>
          <w:tab w:val="left" w:pos="567"/>
          <w:tab w:val="left" w:pos="709"/>
        </w:tabs>
        <w:spacing w:after="0" w:line="240" w:lineRule="auto"/>
        <w:jc w:val="both"/>
        <w:rPr>
          <w:rFonts w:ascii="Arial" w:hAnsi="Arial" w:cs="Arial"/>
          <w:i/>
          <w:sz w:val="16"/>
        </w:rPr>
      </w:pPr>
      <w:r w:rsidRPr="00DA30FE">
        <w:rPr>
          <w:rFonts w:ascii="Arial" w:hAnsi="Arial" w:cs="Arial"/>
          <w:i/>
          <w:sz w:val="16"/>
        </w:rPr>
        <w:t>Aprobó</w:t>
      </w:r>
      <w:r w:rsidR="00AF624D" w:rsidRPr="00DA30FE">
        <w:rPr>
          <w:rFonts w:ascii="Arial" w:hAnsi="Arial" w:cs="Arial"/>
          <w:i/>
          <w:sz w:val="16"/>
        </w:rPr>
        <w:t xml:space="preserve">: </w:t>
      </w:r>
      <w:r w:rsidR="00B37E12" w:rsidRPr="00DA30FE">
        <w:rPr>
          <w:rFonts w:ascii="Arial" w:hAnsi="Arial" w:cs="Arial"/>
          <w:i/>
          <w:sz w:val="16"/>
        </w:rPr>
        <w:t>Yonne Galvis Agredo</w:t>
      </w:r>
    </w:p>
    <w:p w:rsidR="00F21911" w:rsidRPr="006C6803" w:rsidRDefault="00F21911" w:rsidP="00F21911">
      <w:pPr>
        <w:tabs>
          <w:tab w:val="left" w:pos="567"/>
          <w:tab w:val="left" w:pos="709"/>
        </w:tabs>
        <w:spacing w:after="0" w:line="240" w:lineRule="auto"/>
        <w:jc w:val="both"/>
        <w:rPr>
          <w:rFonts w:ascii="Arial" w:hAnsi="Arial" w:cs="Arial"/>
        </w:rPr>
      </w:pPr>
      <w:r w:rsidRPr="006C6803">
        <w:rPr>
          <w:rFonts w:ascii="Arial" w:hAnsi="Arial" w:cs="Arial"/>
        </w:rPr>
        <w:br w:type="page"/>
      </w:r>
    </w:p>
    <w:p w:rsidR="00F21911" w:rsidRPr="00F77353" w:rsidRDefault="00F21911" w:rsidP="00F21911">
      <w:pPr>
        <w:tabs>
          <w:tab w:val="left" w:pos="567"/>
          <w:tab w:val="left" w:pos="709"/>
        </w:tabs>
        <w:spacing w:after="0" w:line="240" w:lineRule="auto"/>
        <w:jc w:val="center"/>
        <w:rPr>
          <w:rFonts w:ascii="Arial" w:hAnsi="Arial" w:cs="Arial"/>
          <w:b/>
        </w:rPr>
      </w:pPr>
      <w:r w:rsidRPr="006C6803">
        <w:rPr>
          <w:rFonts w:ascii="Arial" w:hAnsi="Arial" w:cs="Arial"/>
          <w:b/>
        </w:rPr>
        <w:lastRenderedPageBreak/>
        <w:t>ANEXO A</w:t>
      </w:r>
    </w:p>
    <w:p w:rsidR="00F21911" w:rsidRPr="00F77353" w:rsidRDefault="00F21911" w:rsidP="00F21911">
      <w:pPr>
        <w:tabs>
          <w:tab w:val="left" w:pos="567"/>
          <w:tab w:val="left" w:pos="709"/>
        </w:tabs>
        <w:spacing w:after="0" w:line="240" w:lineRule="auto"/>
        <w:jc w:val="center"/>
        <w:rPr>
          <w:rFonts w:ascii="Arial" w:hAnsi="Arial" w:cs="Arial"/>
          <w:b/>
        </w:rPr>
      </w:pPr>
    </w:p>
    <w:p w:rsidR="00F21911" w:rsidRPr="00F77353" w:rsidRDefault="00896802" w:rsidP="00F21911">
      <w:pPr>
        <w:tabs>
          <w:tab w:val="left" w:pos="567"/>
          <w:tab w:val="left" w:pos="709"/>
        </w:tabs>
        <w:spacing w:after="0" w:line="240" w:lineRule="auto"/>
        <w:jc w:val="center"/>
        <w:rPr>
          <w:rFonts w:ascii="Arial" w:hAnsi="Arial" w:cs="Arial"/>
          <w:b/>
        </w:rPr>
      </w:pPr>
      <w:r>
        <w:rPr>
          <w:rFonts w:ascii="Arial" w:hAnsi="Arial" w:cs="Arial"/>
          <w:b/>
        </w:rPr>
        <w:t xml:space="preserve">FORMATO </w:t>
      </w:r>
      <w:r w:rsidR="00F21911" w:rsidRPr="00F77353">
        <w:rPr>
          <w:rFonts w:ascii="Arial" w:hAnsi="Arial" w:cs="Arial"/>
          <w:b/>
        </w:rPr>
        <w:t>CARTA DE PRESENTACIÓN DE LA PROPUESTA</w:t>
      </w:r>
    </w:p>
    <w:p w:rsidR="00F21911" w:rsidRPr="00F77353" w:rsidRDefault="00F21911" w:rsidP="00F21911">
      <w:pPr>
        <w:tabs>
          <w:tab w:val="left" w:pos="567"/>
          <w:tab w:val="left" w:pos="709"/>
        </w:tabs>
        <w:spacing w:after="0" w:line="240" w:lineRule="auto"/>
        <w:jc w:val="center"/>
        <w:rPr>
          <w:rFonts w:ascii="Arial" w:hAnsi="Arial" w:cs="Arial"/>
        </w:rPr>
      </w:pPr>
    </w:p>
    <w:p w:rsidR="00F21911" w:rsidRPr="00F77353" w:rsidRDefault="00F21911" w:rsidP="00F21911">
      <w:pPr>
        <w:tabs>
          <w:tab w:val="left" w:pos="567"/>
          <w:tab w:val="left" w:pos="709"/>
        </w:tabs>
        <w:spacing w:after="0" w:line="240" w:lineRule="auto"/>
        <w:jc w:val="both"/>
        <w:rPr>
          <w:rFonts w:ascii="Arial" w:hAnsi="Arial" w:cs="Arial"/>
        </w:rPr>
      </w:pPr>
      <w:r w:rsidRPr="00F77353">
        <w:rPr>
          <w:rFonts w:ascii="Arial" w:hAnsi="Arial" w:cs="Arial"/>
        </w:rPr>
        <w:t>Popayán, _____________2.01</w:t>
      </w:r>
      <w:r w:rsidR="00896802">
        <w:rPr>
          <w:rFonts w:ascii="Arial" w:hAnsi="Arial" w:cs="Arial"/>
        </w:rPr>
        <w:t>8</w:t>
      </w:r>
    </w:p>
    <w:p w:rsidR="00F21911" w:rsidRPr="00F77353" w:rsidRDefault="00F21911" w:rsidP="00F21911">
      <w:pPr>
        <w:tabs>
          <w:tab w:val="left" w:pos="567"/>
          <w:tab w:val="left" w:pos="709"/>
        </w:tabs>
        <w:spacing w:after="0" w:line="240" w:lineRule="auto"/>
        <w:jc w:val="both"/>
        <w:rPr>
          <w:rFonts w:ascii="Arial" w:hAnsi="Arial" w:cs="Arial"/>
        </w:rPr>
      </w:pPr>
    </w:p>
    <w:p w:rsidR="00F21911" w:rsidRPr="00F77353" w:rsidRDefault="00F21911" w:rsidP="00F21911">
      <w:pPr>
        <w:tabs>
          <w:tab w:val="left" w:pos="567"/>
          <w:tab w:val="left" w:pos="709"/>
        </w:tabs>
        <w:spacing w:after="0" w:line="240" w:lineRule="auto"/>
        <w:jc w:val="both"/>
        <w:rPr>
          <w:rFonts w:ascii="Arial" w:hAnsi="Arial" w:cs="Arial"/>
        </w:rPr>
      </w:pPr>
      <w:r w:rsidRPr="00F77353">
        <w:rPr>
          <w:rFonts w:ascii="Arial" w:hAnsi="Arial" w:cs="Arial"/>
        </w:rPr>
        <w:t xml:space="preserve">Señores </w:t>
      </w:r>
    </w:p>
    <w:p w:rsidR="00F21911" w:rsidRPr="00F77353" w:rsidRDefault="00F21911" w:rsidP="00F21911">
      <w:pPr>
        <w:tabs>
          <w:tab w:val="left" w:pos="567"/>
          <w:tab w:val="left" w:pos="709"/>
        </w:tabs>
        <w:spacing w:after="0" w:line="240" w:lineRule="auto"/>
        <w:jc w:val="both"/>
        <w:rPr>
          <w:rFonts w:ascii="Arial" w:hAnsi="Arial" w:cs="Arial"/>
        </w:rPr>
      </w:pPr>
      <w:r w:rsidRPr="00F77353">
        <w:rPr>
          <w:rFonts w:ascii="Arial" w:hAnsi="Arial" w:cs="Arial"/>
        </w:rPr>
        <w:t xml:space="preserve">UNIVERSIDAD DEL CAUCA </w:t>
      </w:r>
    </w:p>
    <w:p w:rsidR="00F21911" w:rsidRPr="00F77353" w:rsidRDefault="00F21911" w:rsidP="00F21911">
      <w:pPr>
        <w:tabs>
          <w:tab w:val="left" w:pos="567"/>
          <w:tab w:val="left" w:pos="709"/>
        </w:tabs>
        <w:spacing w:after="0" w:line="240" w:lineRule="auto"/>
        <w:jc w:val="both"/>
        <w:rPr>
          <w:rFonts w:ascii="Arial" w:hAnsi="Arial" w:cs="Arial"/>
          <w:b/>
        </w:rPr>
      </w:pPr>
      <w:r w:rsidRPr="00F77353">
        <w:rPr>
          <w:rFonts w:ascii="Arial" w:hAnsi="Arial" w:cs="Arial"/>
        </w:rPr>
        <w:t>Ciudad.</w:t>
      </w:r>
    </w:p>
    <w:p w:rsidR="00F21911" w:rsidRPr="00F77353" w:rsidRDefault="00F21911" w:rsidP="00F21911">
      <w:pPr>
        <w:pStyle w:val="Prrafodelista"/>
        <w:spacing w:after="0" w:line="240" w:lineRule="auto"/>
        <w:rPr>
          <w:rFonts w:ascii="Arial" w:hAnsi="Arial" w:cs="Arial"/>
          <w:b/>
        </w:rPr>
      </w:pPr>
    </w:p>
    <w:p w:rsidR="00F21911" w:rsidRPr="007D0361" w:rsidRDefault="00F21911" w:rsidP="001037F7">
      <w:pPr>
        <w:tabs>
          <w:tab w:val="left" w:pos="6015"/>
        </w:tabs>
        <w:spacing w:after="0" w:line="240" w:lineRule="auto"/>
        <w:jc w:val="both"/>
        <w:rPr>
          <w:rFonts w:ascii="Arial" w:hAnsi="Arial" w:cs="Arial"/>
        </w:rPr>
      </w:pPr>
      <w:r w:rsidRPr="00F77353">
        <w:rPr>
          <w:rFonts w:ascii="Arial" w:hAnsi="Arial" w:cs="Arial"/>
        </w:rPr>
        <w:t xml:space="preserve">El suscrito__________________________________________________legalmente autorizado para actuar en nombre de _________________________________de acuerdo con las estipulaciones establecidas en la convocatoria </w:t>
      </w:r>
      <w:r w:rsidRPr="007D0361">
        <w:rPr>
          <w:rFonts w:ascii="Arial" w:hAnsi="Arial" w:cs="Arial"/>
        </w:rPr>
        <w:t xml:space="preserve">pública Nº </w:t>
      </w:r>
      <w:r w:rsidR="00DA30FE" w:rsidRPr="007D0361">
        <w:rPr>
          <w:rFonts w:ascii="Arial" w:hAnsi="Arial" w:cs="Arial"/>
        </w:rPr>
        <w:t>00</w:t>
      </w:r>
      <w:r w:rsidR="007D0361" w:rsidRPr="007D0361">
        <w:rPr>
          <w:rFonts w:ascii="Arial" w:hAnsi="Arial" w:cs="Arial"/>
        </w:rPr>
        <w:t>9</w:t>
      </w:r>
      <w:r w:rsidRPr="007D0361">
        <w:rPr>
          <w:rFonts w:ascii="Arial" w:hAnsi="Arial" w:cs="Arial"/>
        </w:rPr>
        <w:t xml:space="preserve"> de 201</w:t>
      </w:r>
      <w:r w:rsidR="00896802" w:rsidRPr="007D0361">
        <w:rPr>
          <w:rFonts w:ascii="Arial" w:hAnsi="Arial" w:cs="Arial"/>
        </w:rPr>
        <w:t>8</w:t>
      </w:r>
      <w:r w:rsidRPr="007D0361">
        <w:rPr>
          <w:rFonts w:ascii="Arial" w:hAnsi="Arial" w:cs="Arial"/>
        </w:rPr>
        <w:t>, de la Universidad del Cauca, hago llegar a Ustedes la siguiente propuesta para realizar la “</w:t>
      </w:r>
      <w:r w:rsidR="00EB0813" w:rsidRPr="007D0361">
        <w:rPr>
          <w:rFonts w:ascii="Arial" w:hAnsi="Arial" w:cs="Arial"/>
        </w:rPr>
        <w:t>COMPRAVENTA DE ELEMENTOS E INSUMOS DE ASEO Y CAFETERÍA PARA LA UNIVERSIDAD DEL CAUCA</w:t>
      </w:r>
      <w:r w:rsidRPr="007D0361">
        <w:rPr>
          <w:rFonts w:ascii="Arial" w:hAnsi="Arial" w:cs="Arial"/>
        </w:rPr>
        <w:t>”.</w:t>
      </w:r>
    </w:p>
    <w:p w:rsidR="00F21911" w:rsidRPr="007D0361" w:rsidRDefault="00F21911" w:rsidP="00F21911">
      <w:pPr>
        <w:spacing w:after="0" w:line="240" w:lineRule="auto"/>
        <w:jc w:val="both"/>
        <w:rPr>
          <w:rFonts w:ascii="Arial" w:hAnsi="Arial" w:cs="Arial"/>
        </w:rPr>
      </w:pPr>
    </w:p>
    <w:p w:rsidR="00F21911" w:rsidRPr="007D0361" w:rsidRDefault="00F21911" w:rsidP="00F21911">
      <w:pPr>
        <w:spacing w:after="0" w:line="240" w:lineRule="auto"/>
        <w:jc w:val="both"/>
        <w:rPr>
          <w:rFonts w:ascii="Arial" w:hAnsi="Arial" w:cs="Arial"/>
        </w:rPr>
      </w:pPr>
      <w:r w:rsidRPr="007D0361">
        <w:rPr>
          <w:rFonts w:ascii="Arial" w:hAnsi="Arial" w:cs="Arial"/>
        </w:rPr>
        <w:t>Para tal efecto declaro:</w:t>
      </w:r>
    </w:p>
    <w:p w:rsidR="00F21911" w:rsidRPr="00F77353" w:rsidRDefault="00F21911" w:rsidP="00F21911">
      <w:pPr>
        <w:spacing w:after="0" w:line="240" w:lineRule="auto"/>
        <w:jc w:val="both"/>
        <w:rPr>
          <w:rFonts w:ascii="Arial" w:hAnsi="Arial" w:cs="Arial"/>
        </w:rPr>
      </w:pP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 xml:space="preserve">Que esta propuesta y el contrato que llegare a celebrarse, solo compromete al firmante de esta carta o a quien representa. </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Que ninguna entidad o persona distinta del firmante tienen interés comercial en esta propuesta, ni en el contrato probable que de ella se derive.</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Bajo la gravedad de juramento, que se entiende presentado con la firma de la propuesta, que conozco donde se suministraran los bienes, que he investigado sobre las características</w:t>
      </w:r>
      <w:r w:rsidR="007D0361">
        <w:rPr>
          <w:rFonts w:ascii="Arial" w:hAnsi="Arial" w:cs="Arial"/>
        </w:rPr>
        <w:t xml:space="preserve">, </w:t>
      </w:r>
      <w:r w:rsidRPr="00F77353">
        <w:rPr>
          <w:rFonts w:ascii="Arial" w:hAnsi="Arial" w:cs="Arial"/>
        </w:rPr>
        <w:t>transporte, proveedores, distribuidores, fabricantes y disponibilidad de los bienes a suministrar.</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 xml:space="preserve">Que en los precios unitarios se han incluido todos los costos correspondientes a la adquisición, transporte y acopio si llegara el caso; lo mismo que otros aspectos de acuerdo a las especificaciones técnicas del presente proceso. </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Que he leído, conozco y aceptó las especificaciones técnicas establecidas por la Universidad del Cauca en el presupuesto oficial.</w:t>
      </w:r>
    </w:p>
    <w:p w:rsidR="00F21911" w:rsidRPr="00F77353" w:rsidRDefault="00F21911" w:rsidP="00F21911">
      <w:pPr>
        <w:pStyle w:val="Textoindependiente"/>
        <w:numPr>
          <w:ilvl w:val="0"/>
          <w:numId w:val="5"/>
        </w:numPr>
        <w:ind w:left="142" w:hanging="142"/>
        <w:rPr>
          <w:rFonts w:cs="Arial"/>
          <w:sz w:val="22"/>
          <w:szCs w:val="22"/>
          <w:lang w:eastAsia="es-ES"/>
        </w:rPr>
      </w:pPr>
      <w:r w:rsidRPr="00F77353">
        <w:rPr>
          <w:rFonts w:cs="Arial"/>
          <w:sz w:val="22"/>
          <w:szCs w:val="22"/>
          <w:lang w:eastAsia="es-ES"/>
        </w:rPr>
        <w:t>Que he leído, conozco la información general y demás documentos de la presente convocatoria y acepto las especificaciones y demás requisitos en ellos contenidos.</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Que asumo el reconocimiento y asunción de los riesgos previsibles que puedan surgir en la ejecución del contrato.</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Que la información correspondientes a la experiencia requerida y sus soportes, son veraces.</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Bajo la gravedad de juramento que no me hallo incurso en ninguna de las causales de inhabilidades e incompatibilidades señaladas por la ley.</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Bajo gravedad de juramento que me encuentro a paz y salvo por concepto de impuestos sobre la renta y complementarios a la fecha de cierre de la presente convocatoria.</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Que el régimen tributario al cual pertenezco es ________________</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 xml:space="preserve">Que me comprometo a </w:t>
      </w:r>
      <w:r w:rsidR="00567364">
        <w:rPr>
          <w:rFonts w:ascii="Arial" w:hAnsi="Arial" w:cs="Arial"/>
        </w:rPr>
        <w:t xml:space="preserve">entregar </w:t>
      </w:r>
      <w:r w:rsidRPr="00F77353">
        <w:rPr>
          <w:rFonts w:ascii="Arial" w:hAnsi="Arial" w:cs="Arial"/>
        </w:rPr>
        <w:t xml:space="preserve">los </w:t>
      </w:r>
      <w:r w:rsidR="00567364">
        <w:rPr>
          <w:rFonts w:ascii="Arial" w:hAnsi="Arial" w:cs="Arial"/>
        </w:rPr>
        <w:t xml:space="preserve">elementos </w:t>
      </w:r>
      <w:r w:rsidRPr="00F77353">
        <w:rPr>
          <w:rFonts w:ascii="Arial" w:hAnsi="Arial" w:cs="Arial"/>
        </w:rPr>
        <w:t>en el plazo establecido en la presente convocatoria, a partir d</w:t>
      </w:r>
      <w:r w:rsidR="00567364">
        <w:rPr>
          <w:rFonts w:ascii="Arial" w:hAnsi="Arial" w:cs="Arial"/>
        </w:rPr>
        <w:t>e la legalización del contrato</w:t>
      </w:r>
      <w:r w:rsidRPr="00F77353">
        <w:rPr>
          <w:rFonts w:ascii="Arial" w:hAnsi="Arial" w:cs="Arial"/>
        </w:rPr>
        <w:t>.</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rsidR="00F21911" w:rsidRPr="00DA4ED7"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DA4ED7">
        <w:rPr>
          <w:rFonts w:ascii="Arial" w:hAnsi="Arial" w:cs="Arial"/>
        </w:rPr>
        <w:t>Que el valor de mi propuesta inicial está consignado en el sobre # 2 de la oferta económica</w:t>
      </w:r>
      <w:r w:rsidR="001037F7" w:rsidRPr="00DA4ED7">
        <w:rPr>
          <w:rFonts w:ascii="Arial" w:hAnsi="Arial" w:cs="Arial"/>
        </w:rPr>
        <w:t xml:space="preserve"> inicial</w:t>
      </w:r>
      <w:r w:rsidRPr="00DA4ED7">
        <w:rPr>
          <w:rFonts w:ascii="Arial" w:hAnsi="Arial" w:cs="Arial"/>
        </w:rPr>
        <w:t>.</w:t>
      </w:r>
    </w:p>
    <w:p w:rsidR="00DA30FE"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DA4ED7">
        <w:rPr>
          <w:rFonts w:ascii="Arial" w:hAnsi="Arial" w:cs="Arial"/>
        </w:rPr>
        <w:lastRenderedPageBreak/>
        <w:t>Que la presente propuesta técnico-jurídica-financiera consta de: ____________ ( ) folios debidam</w:t>
      </w:r>
      <w:r w:rsidR="00DA30FE">
        <w:rPr>
          <w:rFonts w:ascii="Arial" w:hAnsi="Arial" w:cs="Arial"/>
        </w:rPr>
        <w:t>ente numerados ________________</w:t>
      </w:r>
    </w:p>
    <w:p w:rsidR="00F21911" w:rsidRPr="00F77353" w:rsidRDefault="00F21911" w:rsidP="00F21911">
      <w:pPr>
        <w:pStyle w:val="Prrafodelista"/>
        <w:numPr>
          <w:ilvl w:val="0"/>
          <w:numId w:val="5"/>
        </w:numPr>
        <w:tabs>
          <w:tab w:val="left" w:pos="142"/>
        </w:tabs>
        <w:spacing w:after="0" w:line="240" w:lineRule="auto"/>
        <w:ind w:left="142" w:hanging="142"/>
        <w:jc w:val="both"/>
        <w:rPr>
          <w:rFonts w:ascii="Arial" w:hAnsi="Arial" w:cs="Arial"/>
        </w:rPr>
      </w:pPr>
      <w:r w:rsidRPr="00F77353">
        <w:rPr>
          <w:rFonts w:ascii="Arial" w:hAnsi="Arial" w:cs="Arial"/>
        </w:rPr>
        <w:t xml:space="preserve">Acusamos recibo de los adendas </w:t>
      </w:r>
      <w:proofErr w:type="spellStart"/>
      <w:r w:rsidRPr="00F77353">
        <w:rPr>
          <w:rFonts w:ascii="Arial" w:hAnsi="Arial" w:cs="Arial"/>
        </w:rPr>
        <w:t>Nros</w:t>
      </w:r>
      <w:proofErr w:type="spellEnd"/>
      <w:r w:rsidRPr="00F77353">
        <w:rPr>
          <w:rFonts w:ascii="Arial" w:hAnsi="Arial" w:cs="Arial"/>
        </w:rPr>
        <w:t>._______________________</w:t>
      </w:r>
    </w:p>
    <w:p w:rsidR="00F21911" w:rsidRPr="00F77353" w:rsidRDefault="00F21911" w:rsidP="00F21911">
      <w:pPr>
        <w:tabs>
          <w:tab w:val="left" w:pos="142"/>
        </w:tabs>
        <w:spacing w:after="0" w:line="240" w:lineRule="auto"/>
        <w:jc w:val="both"/>
        <w:rPr>
          <w:rFonts w:ascii="Arial" w:hAnsi="Arial" w:cs="Arial"/>
        </w:rPr>
      </w:pPr>
    </w:p>
    <w:p w:rsidR="00F21911" w:rsidRPr="00F77353" w:rsidRDefault="00F21911" w:rsidP="00F21911">
      <w:pPr>
        <w:tabs>
          <w:tab w:val="left" w:pos="142"/>
        </w:tabs>
        <w:spacing w:after="0" w:line="240" w:lineRule="auto"/>
        <w:jc w:val="both"/>
        <w:rPr>
          <w:rFonts w:ascii="Arial" w:hAnsi="Arial" w:cs="Arial"/>
        </w:rPr>
      </w:pPr>
    </w:p>
    <w:p w:rsidR="00F21911" w:rsidRPr="00F77353" w:rsidRDefault="00F21911" w:rsidP="00F21911">
      <w:pPr>
        <w:spacing w:after="0"/>
        <w:rPr>
          <w:rFonts w:ascii="Arial" w:hAnsi="Arial" w:cs="Arial"/>
        </w:rPr>
      </w:pPr>
      <w:r w:rsidRPr="00F77353">
        <w:rPr>
          <w:rFonts w:ascii="Arial" w:hAnsi="Arial" w:cs="Arial"/>
        </w:rPr>
        <w:t>Atentamente,</w:t>
      </w:r>
    </w:p>
    <w:p w:rsidR="00F21911" w:rsidRPr="00F77353" w:rsidRDefault="00F21911" w:rsidP="00F21911">
      <w:pPr>
        <w:spacing w:after="0"/>
        <w:rPr>
          <w:rFonts w:ascii="Arial" w:hAnsi="Arial" w:cs="Arial"/>
        </w:rPr>
      </w:pPr>
      <w:r w:rsidRPr="00F77353">
        <w:rPr>
          <w:rFonts w:ascii="Arial" w:hAnsi="Arial" w:cs="Arial"/>
        </w:rPr>
        <w:t>Nombre del proponente  _______________________________________</w:t>
      </w:r>
    </w:p>
    <w:p w:rsidR="00F21911" w:rsidRPr="00F77353" w:rsidRDefault="00F21911" w:rsidP="00F21911">
      <w:pPr>
        <w:spacing w:after="0"/>
        <w:rPr>
          <w:rFonts w:ascii="Arial" w:hAnsi="Arial" w:cs="Arial"/>
        </w:rPr>
      </w:pPr>
      <w:r w:rsidRPr="00F77353">
        <w:rPr>
          <w:rFonts w:ascii="Arial" w:hAnsi="Arial" w:cs="Arial"/>
        </w:rPr>
        <w:t xml:space="preserve">C. C. No. __________________________ </w:t>
      </w:r>
      <w:proofErr w:type="gramStart"/>
      <w:r w:rsidRPr="00F77353">
        <w:rPr>
          <w:rFonts w:ascii="Arial" w:hAnsi="Arial" w:cs="Arial"/>
        </w:rPr>
        <w:t>de</w:t>
      </w:r>
      <w:proofErr w:type="gramEnd"/>
      <w:r w:rsidRPr="00F77353">
        <w:rPr>
          <w:rFonts w:ascii="Arial" w:hAnsi="Arial" w:cs="Arial"/>
        </w:rPr>
        <w:t xml:space="preserve"> ______________________</w:t>
      </w:r>
    </w:p>
    <w:p w:rsidR="00F21911" w:rsidRPr="00F77353" w:rsidRDefault="00F21911" w:rsidP="00F21911">
      <w:pPr>
        <w:spacing w:after="0"/>
        <w:rPr>
          <w:rFonts w:ascii="Arial" w:hAnsi="Arial" w:cs="Arial"/>
        </w:rPr>
      </w:pPr>
      <w:r w:rsidRPr="00F77353">
        <w:rPr>
          <w:rFonts w:ascii="Arial" w:hAnsi="Arial" w:cs="Arial"/>
        </w:rPr>
        <w:t>Dirección de correo ________________________________________</w:t>
      </w:r>
      <w:r w:rsidR="00DA4ED7">
        <w:rPr>
          <w:rFonts w:ascii="Arial" w:hAnsi="Arial" w:cs="Arial"/>
        </w:rPr>
        <w:t>_</w:t>
      </w:r>
      <w:r w:rsidRPr="00F77353">
        <w:rPr>
          <w:rFonts w:ascii="Arial" w:hAnsi="Arial" w:cs="Arial"/>
        </w:rPr>
        <w:t>__</w:t>
      </w:r>
    </w:p>
    <w:p w:rsidR="00F21911" w:rsidRPr="00F77353" w:rsidRDefault="00F21911" w:rsidP="00F21911">
      <w:pPr>
        <w:spacing w:after="0"/>
        <w:rPr>
          <w:rFonts w:ascii="Arial" w:hAnsi="Arial" w:cs="Arial"/>
        </w:rPr>
      </w:pPr>
      <w:r w:rsidRPr="00F77353">
        <w:rPr>
          <w:rFonts w:ascii="Arial" w:hAnsi="Arial" w:cs="Arial"/>
        </w:rPr>
        <w:t>Correo electrónico __________________________________________</w:t>
      </w:r>
      <w:r w:rsidR="00DA4ED7">
        <w:rPr>
          <w:rFonts w:ascii="Arial" w:hAnsi="Arial" w:cs="Arial"/>
        </w:rPr>
        <w:t>_</w:t>
      </w:r>
      <w:r w:rsidRPr="00F77353">
        <w:rPr>
          <w:rFonts w:ascii="Arial" w:hAnsi="Arial" w:cs="Arial"/>
        </w:rPr>
        <w:t>_</w:t>
      </w:r>
    </w:p>
    <w:p w:rsidR="00F21911" w:rsidRDefault="00F21911" w:rsidP="00F21911">
      <w:pPr>
        <w:spacing w:after="0"/>
        <w:rPr>
          <w:rFonts w:ascii="Arial" w:hAnsi="Arial" w:cs="Arial"/>
        </w:rPr>
      </w:pPr>
      <w:r w:rsidRPr="00F77353">
        <w:rPr>
          <w:rFonts w:ascii="Arial" w:hAnsi="Arial" w:cs="Arial"/>
        </w:rPr>
        <w:t>Teléfono _________________________________________________</w:t>
      </w:r>
      <w:r w:rsidR="00DA4ED7">
        <w:rPr>
          <w:rFonts w:ascii="Arial" w:hAnsi="Arial" w:cs="Arial"/>
        </w:rPr>
        <w:t>_</w:t>
      </w:r>
      <w:r w:rsidRPr="00F77353">
        <w:rPr>
          <w:rFonts w:ascii="Arial" w:hAnsi="Arial" w:cs="Arial"/>
        </w:rPr>
        <w:t>_</w:t>
      </w:r>
    </w:p>
    <w:p w:rsidR="00F21911" w:rsidRPr="00DA4ED7" w:rsidRDefault="00F21911" w:rsidP="00F21911">
      <w:pPr>
        <w:spacing w:after="0"/>
        <w:rPr>
          <w:rFonts w:ascii="Arial" w:hAnsi="Arial" w:cs="Arial"/>
        </w:rPr>
      </w:pPr>
      <w:r w:rsidRPr="00DA4ED7">
        <w:rPr>
          <w:rFonts w:ascii="Arial" w:hAnsi="Arial" w:cs="Arial"/>
        </w:rPr>
        <w:t>Celular _________________________________________</w:t>
      </w:r>
      <w:r w:rsidR="00DA4ED7" w:rsidRPr="00DA4ED7">
        <w:rPr>
          <w:rFonts w:ascii="Arial" w:hAnsi="Arial" w:cs="Arial"/>
        </w:rPr>
        <w:t>___</w:t>
      </w:r>
      <w:r w:rsidRPr="00DA4ED7">
        <w:rPr>
          <w:rFonts w:ascii="Arial" w:hAnsi="Arial" w:cs="Arial"/>
        </w:rPr>
        <w:t>_______</w:t>
      </w:r>
      <w:r w:rsidR="00DA4ED7">
        <w:rPr>
          <w:rFonts w:ascii="Arial" w:hAnsi="Arial" w:cs="Arial"/>
        </w:rPr>
        <w:t>_</w:t>
      </w:r>
    </w:p>
    <w:p w:rsidR="00F21911" w:rsidRPr="00F77353" w:rsidRDefault="00F21911" w:rsidP="00F21911">
      <w:pPr>
        <w:spacing w:after="0"/>
        <w:rPr>
          <w:rFonts w:ascii="Arial" w:hAnsi="Arial" w:cs="Arial"/>
        </w:rPr>
      </w:pPr>
      <w:r w:rsidRPr="00F77353">
        <w:rPr>
          <w:rFonts w:ascii="Arial" w:hAnsi="Arial" w:cs="Arial"/>
        </w:rPr>
        <w:t>Ciudad ___________________________________________________</w:t>
      </w:r>
      <w:r w:rsidR="00DA4ED7">
        <w:rPr>
          <w:rFonts w:ascii="Arial" w:hAnsi="Arial" w:cs="Arial"/>
        </w:rPr>
        <w:t>_</w:t>
      </w:r>
    </w:p>
    <w:p w:rsidR="00F21911" w:rsidRDefault="00F21911" w:rsidP="00F21911">
      <w:pPr>
        <w:spacing w:after="0"/>
        <w:rPr>
          <w:rFonts w:ascii="Arial" w:hAnsi="Arial" w:cs="Arial"/>
        </w:rPr>
      </w:pPr>
    </w:p>
    <w:p w:rsidR="00DA4ED7" w:rsidRDefault="00DA4ED7" w:rsidP="00F21911">
      <w:pPr>
        <w:spacing w:after="0"/>
        <w:rPr>
          <w:rFonts w:ascii="Arial" w:hAnsi="Arial" w:cs="Arial"/>
        </w:rPr>
      </w:pPr>
    </w:p>
    <w:p w:rsidR="00DA4ED7" w:rsidRPr="00F77353" w:rsidRDefault="00DA4ED7" w:rsidP="00F21911">
      <w:pPr>
        <w:spacing w:after="0"/>
        <w:rPr>
          <w:rFonts w:ascii="Arial" w:hAnsi="Arial" w:cs="Arial"/>
        </w:rPr>
      </w:pPr>
    </w:p>
    <w:p w:rsidR="00F21911" w:rsidRPr="006C6803" w:rsidRDefault="00F21911" w:rsidP="00F21911">
      <w:pPr>
        <w:numPr>
          <w:ilvl w:val="12"/>
          <w:numId w:val="0"/>
        </w:numPr>
        <w:spacing w:after="0"/>
        <w:jc w:val="center"/>
        <w:rPr>
          <w:rFonts w:ascii="Arial" w:hAnsi="Arial" w:cs="Arial"/>
          <w:color w:val="000000"/>
        </w:rPr>
      </w:pPr>
      <w:r w:rsidRPr="006C6803">
        <w:rPr>
          <w:rFonts w:ascii="Arial" w:hAnsi="Arial" w:cs="Arial"/>
          <w:color w:val="000000"/>
        </w:rPr>
        <w:t>__________________________________________________</w:t>
      </w:r>
    </w:p>
    <w:p w:rsidR="00F21911" w:rsidRPr="006C6803" w:rsidRDefault="00F21911" w:rsidP="00F21911">
      <w:pPr>
        <w:spacing w:after="0"/>
        <w:jc w:val="center"/>
        <w:rPr>
          <w:rFonts w:ascii="Arial" w:hAnsi="Arial" w:cs="Arial"/>
          <w:color w:val="000000"/>
        </w:rPr>
      </w:pPr>
      <w:r w:rsidRPr="006C6803">
        <w:rPr>
          <w:rFonts w:ascii="Arial" w:hAnsi="Arial" w:cs="Arial"/>
          <w:color w:val="000000"/>
        </w:rPr>
        <w:t>(Firma del proponente o de su Representante Legal</w:t>
      </w:r>
    </w:p>
    <w:p w:rsidR="00F21911" w:rsidRPr="00870657" w:rsidRDefault="00F21911" w:rsidP="00F21911">
      <w:pPr>
        <w:pStyle w:val="Prrafodelista"/>
        <w:spacing w:after="0" w:line="240" w:lineRule="auto"/>
        <w:ind w:left="0"/>
        <w:jc w:val="center"/>
        <w:rPr>
          <w:rFonts w:ascii="Arial" w:hAnsi="Arial" w:cs="Arial"/>
          <w:b/>
        </w:rPr>
      </w:pPr>
      <w:r w:rsidRPr="006C6803">
        <w:rPr>
          <w:rFonts w:ascii="Arial" w:hAnsi="Arial" w:cs="Arial"/>
        </w:rPr>
        <w:br w:type="page"/>
      </w:r>
    </w:p>
    <w:p w:rsidR="00F21911" w:rsidRPr="002A48B7" w:rsidRDefault="00F21911" w:rsidP="00F21911">
      <w:pPr>
        <w:pStyle w:val="Prrafodelista"/>
        <w:spacing w:after="0" w:line="240" w:lineRule="auto"/>
        <w:ind w:left="0"/>
        <w:jc w:val="center"/>
        <w:rPr>
          <w:rFonts w:ascii="Arial" w:hAnsi="Arial" w:cs="Arial"/>
          <w:b/>
        </w:rPr>
      </w:pPr>
      <w:r w:rsidRPr="002A48B7">
        <w:rPr>
          <w:rFonts w:ascii="Arial" w:hAnsi="Arial" w:cs="Arial"/>
          <w:b/>
        </w:rPr>
        <w:lastRenderedPageBreak/>
        <w:t>ANEXO B</w:t>
      </w:r>
    </w:p>
    <w:p w:rsidR="00F21911" w:rsidRDefault="00F21911" w:rsidP="00F21911">
      <w:pPr>
        <w:pStyle w:val="Prrafodelista"/>
        <w:spacing w:after="0" w:line="240" w:lineRule="auto"/>
        <w:ind w:left="0"/>
        <w:jc w:val="center"/>
        <w:rPr>
          <w:rFonts w:ascii="Arial" w:hAnsi="Arial" w:cs="Arial"/>
          <w:b/>
        </w:rPr>
      </w:pPr>
      <w:r w:rsidRPr="002A48B7">
        <w:rPr>
          <w:rFonts w:ascii="Arial" w:hAnsi="Arial" w:cs="Arial"/>
          <w:b/>
        </w:rPr>
        <w:t>OFERTA ECONOMICA INICIAL</w:t>
      </w:r>
    </w:p>
    <w:p w:rsidR="00EB0813" w:rsidRPr="007D0361" w:rsidRDefault="00DA30FE" w:rsidP="00F21911">
      <w:pPr>
        <w:pStyle w:val="Prrafodelista"/>
        <w:spacing w:after="0" w:line="240" w:lineRule="auto"/>
        <w:ind w:left="0"/>
        <w:jc w:val="center"/>
        <w:rPr>
          <w:rFonts w:ascii="Arial" w:hAnsi="Arial" w:cs="Arial"/>
          <w:b/>
        </w:rPr>
      </w:pPr>
      <w:r>
        <w:rPr>
          <w:rFonts w:ascii="Arial" w:hAnsi="Arial" w:cs="Arial"/>
          <w:b/>
        </w:rPr>
        <w:t xml:space="preserve">CONVOCATORIA </w:t>
      </w:r>
      <w:r w:rsidRPr="007D0361">
        <w:rPr>
          <w:rFonts w:ascii="Arial" w:hAnsi="Arial" w:cs="Arial"/>
          <w:b/>
        </w:rPr>
        <w:t>PÚBLICA No</w:t>
      </w:r>
      <w:r w:rsidR="00EB0813" w:rsidRPr="007D0361">
        <w:rPr>
          <w:rFonts w:ascii="Arial" w:hAnsi="Arial" w:cs="Arial"/>
          <w:b/>
        </w:rPr>
        <w:t xml:space="preserve">. </w:t>
      </w:r>
      <w:r w:rsidRPr="007D0361">
        <w:rPr>
          <w:rFonts w:ascii="Arial" w:hAnsi="Arial" w:cs="Arial"/>
          <w:b/>
        </w:rPr>
        <w:t>00</w:t>
      </w:r>
      <w:r w:rsidR="007D0361" w:rsidRPr="007D0361">
        <w:rPr>
          <w:rFonts w:ascii="Arial" w:hAnsi="Arial" w:cs="Arial"/>
          <w:b/>
        </w:rPr>
        <w:t>9</w:t>
      </w:r>
      <w:r w:rsidR="00C83CCD" w:rsidRPr="007D0361">
        <w:rPr>
          <w:rFonts w:ascii="Arial" w:hAnsi="Arial" w:cs="Arial"/>
          <w:b/>
        </w:rPr>
        <w:t xml:space="preserve"> </w:t>
      </w:r>
      <w:r w:rsidR="00EB0813" w:rsidRPr="007D0361">
        <w:rPr>
          <w:rFonts w:ascii="Arial" w:hAnsi="Arial" w:cs="Arial"/>
          <w:b/>
        </w:rPr>
        <w:t>DE 2018</w:t>
      </w:r>
    </w:p>
    <w:p w:rsidR="00DA30FE" w:rsidRPr="007D0361" w:rsidRDefault="00DA30FE" w:rsidP="00F21911">
      <w:pPr>
        <w:pStyle w:val="Prrafodelista"/>
        <w:spacing w:after="0" w:line="240" w:lineRule="auto"/>
        <w:ind w:left="0"/>
        <w:jc w:val="center"/>
        <w:rPr>
          <w:rFonts w:ascii="Arial" w:hAnsi="Arial" w:cs="Arial"/>
          <w:b/>
        </w:rPr>
      </w:pPr>
    </w:p>
    <w:p w:rsidR="00EB0813" w:rsidRPr="007D0361" w:rsidRDefault="00DA30FE" w:rsidP="007D0361">
      <w:pPr>
        <w:spacing w:after="0" w:line="240" w:lineRule="auto"/>
        <w:jc w:val="both"/>
        <w:rPr>
          <w:rFonts w:ascii="Arial" w:hAnsi="Arial" w:cs="Arial"/>
        </w:rPr>
      </w:pPr>
      <w:r w:rsidRPr="007D0361">
        <w:rPr>
          <w:rFonts w:ascii="Arial" w:hAnsi="Arial" w:cs="Arial"/>
        </w:rPr>
        <w:t>“</w:t>
      </w:r>
      <w:r w:rsidR="00EB0813" w:rsidRPr="007D0361">
        <w:rPr>
          <w:rFonts w:ascii="Arial" w:hAnsi="Arial" w:cs="Arial"/>
        </w:rPr>
        <w:t>COMPRAVENTA DE ELEMENTOS E INSUMOS DE ASEO Y CAFETERÍA PARA LA UNIVERSIDAD DEL CAUCA</w:t>
      </w:r>
      <w:r w:rsidRPr="007D0361">
        <w:rPr>
          <w:rFonts w:ascii="Arial" w:hAnsi="Arial" w:cs="Arial"/>
        </w:rPr>
        <w:t>”</w:t>
      </w:r>
    </w:p>
    <w:p w:rsidR="00F21911" w:rsidRPr="00EB0813" w:rsidRDefault="00F21911" w:rsidP="00F21911">
      <w:pPr>
        <w:pStyle w:val="Prrafodelista"/>
        <w:spacing w:after="0" w:line="240" w:lineRule="auto"/>
        <w:ind w:left="0"/>
        <w:jc w:val="center"/>
        <w:rPr>
          <w:rFonts w:ascii="Arial" w:hAnsi="Arial" w:cs="Arial"/>
          <w:b/>
        </w:rPr>
      </w:pPr>
    </w:p>
    <w:tbl>
      <w:tblPr>
        <w:tblW w:w="9573" w:type="dxa"/>
        <w:tblInd w:w="-80" w:type="dxa"/>
        <w:tblCellMar>
          <w:left w:w="70" w:type="dxa"/>
          <w:right w:w="70" w:type="dxa"/>
        </w:tblCellMar>
        <w:tblLook w:val="04A0" w:firstRow="1" w:lastRow="0" w:firstColumn="1" w:lastColumn="0" w:noHBand="0" w:noVBand="1"/>
      </w:tblPr>
      <w:tblGrid>
        <w:gridCol w:w="572"/>
        <w:gridCol w:w="2734"/>
        <w:gridCol w:w="1422"/>
        <w:gridCol w:w="1001"/>
        <w:gridCol w:w="710"/>
        <w:gridCol w:w="714"/>
        <w:gridCol w:w="1139"/>
        <w:gridCol w:w="1281"/>
      </w:tblGrid>
      <w:tr w:rsidR="0041495E" w:rsidRPr="007459AF" w:rsidTr="00485A53">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b/>
                <w:bCs/>
                <w:color w:val="000000"/>
                <w:sz w:val="18"/>
                <w:szCs w:val="18"/>
                <w:lang w:eastAsia="es-CO"/>
              </w:rPr>
            </w:pPr>
            <w:r w:rsidRPr="007459AF">
              <w:rPr>
                <w:rFonts w:ascii="Arial" w:eastAsia="Times New Roman" w:hAnsi="Arial" w:cs="Arial"/>
                <w:b/>
                <w:bCs/>
                <w:color w:val="000000"/>
                <w:sz w:val="18"/>
                <w:szCs w:val="18"/>
                <w:lang w:eastAsia="es-CO"/>
              </w:rPr>
              <w:t>ITEM</w:t>
            </w:r>
          </w:p>
        </w:tc>
        <w:tc>
          <w:tcPr>
            <w:tcW w:w="273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b/>
                <w:bCs/>
                <w:color w:val="000000"/>
                <w:sz w:val="18"/>
                <w:szCs w:val="18"/>
                <w:lang w:eastAsia="es-CO"/>
              </w:rPr>
            </w:pPr>
            <w:r w:rsidRPr="007459AF">
              <w:rPr>
                <w:rFonts w:ascii="Arial" w:eastAsia="Times New Roman" w:hAnsi="Arial" w:cs="Arial"/>
                <w:b/>
                <w:bCs/>
                <w:color w:val="000000"/>
                <w:sz w:val="18"/>
                <w:szCs w:val="18"/>
                <w:lang w:eastAsia="es-CO"/>
              </w:rPr>
              <w:t>ELEMENTOS E INSUMOS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DESCRIPCION TECNICA</w:t>
            </w:r>
          </w:p>
        </w:tc>
        <w:tc>
          <w:tcPr>
            <w:tcW w:w="1001"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CANT.</w:t>
            </w:r>
          </w:p>
        </w:tc>
        <w:tc>
          <w:tcPr>
            <w:tcW w:w="71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I.V.A</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VALOR UNITARIO ANTES DE IVA</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b/>
                <w:bCs/>
                <w:sz w:val="18"/>
                <w:szCs w:val="18"/>
                <w:lang w:eastAsia="es-CO"/>
              </w:rPr>
            </w:pPr>
            <w:r w:rsidRPr="007459AF">
              <w:rPr>
                <w:rFonts w:ascii="Arial" w:eastAsia="Times New Roman" w:hAnsi="Arial" w:cs="Arial"/>
                <w:b/>
                <w:bCs/>
                <w:sz w:val="18"/>
                <w:szCs w:val="18"/>
                <w:lang w:eastAsia="es-CO"/>
              </w:rPr>
              <w:t>VALOR TOTAL ANTES DE IVA</w:t>
            </w:r>
          </w:p>
        </w:tc>
      </w:tr>
      <w:tr w:rsidR="0041495E" w:rsidRPr="007459AF" w:rsidTr="00485A53">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b/>
                <w:bCs/>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p>
        </w:tc>
        <w:tc>
          <w:tcPr>
            <w:tcW w:w="714"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rPr>
                <w:rFonts w:ascii="Arial" w:eastAsia="Times New Roman" w:hAnsi="Arial" w:cs="Arial"/>
                <w:sz w:val="18"/>
                <w:szCs w:val="18"/>
                <w:lang w:eastAsia="es-CO"/>
              </w:rPr>
            </w:pPr>
          </w:p>
        </w:tc>
        <w:tc>
          <w:tcPr>
            <w:tcW w:w="1139"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rPr>
                <w:rFonts w:ascii="Arial" w:eastAsia="Times New Roman" w:hAnsi="Arial" w:cs="Arial"/>
                <w:sz w:val="18"/>
                <w:szCs w:val="18"/>
                <w:lang w:eastAsia="es-CO"/>
              </w:rPr>
            </w:pPr>
          </w:p>
        </w:tc>
        <w:tc>
          <w:tcPr>
            <w:tcW w:w="1281"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rPr>
                <w:rFonts w:ascii="Arial" w:eastAsia="Times New Roman" w:hAnsi="Arial" w:cs="Arial"/>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AMBIENTADOR  EN SPRAY  x </w:t>
            </w:r>
            <w:r w:rsidRPr="007459AF">
              <w:rPr>
                <w:rFonts w:ascii="Arial" w:eastAsia="Times New Roman" w:hAnsi="Arial" w:cs="Arial"/>
                <w:color w:val="FF0000"/>
                <w:sz w:val="18"/>
                <w:szCs w:val="18"/>
                <w:lang w:eastAsia="es-CO"/>
              </w:rPr>
              <w:t xml:space="preserve"> </w:t>
            </w:r>
            <w:r w:rsidRPr="007459AF">
              <w:rPr>
                <w:rFonts w:ascii="Arial" w:eastAsia="Times New Roman" w:hAnsi="Arial" w:cs="Arial"/>
                <w:color w:val="000000"/>
                <w:sz w:val="18"/>
                <w:szCs w:val="18"/>
                <w:lang w:eastAsia="es-CO"/>
              </w:rPr>
              <w:t>400 ML</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BONAIRE</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FRASCO</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220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AROMATICAS CAJA X 20 UND SURTIDAS</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BOMBAY</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CAJA</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AROMATICAS FRUTOS ROJOS X 20 UND</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CAJA</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BALDES PLÁSTICOS CAPACIDAD 12 LITROS</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proofErr w:type="gramStart"/>
            <w:r w:rsidRPr="007459AF">
              <w:rPr>
                <w:rFonts w:ascii="Arial" w:eastAsia="Times New Roman" w:hAnsi="Arial" w:cs="Arial"/>
                <w:color w:val="000000"/>
                <w:sz w:val="18"/>
                <w:szCs w:val="18"/>
                <w:lang w:eastAsia="es-CO"/>
              </w:rPr>
              <w:t>BOLSA  PARA</w:t>
            </w:r>
            <w:proofErr w:type="gramEnd"/>
            <w:r w:rsidRPr="007459AF">
              <w:rPr>
                <w:rFonts w:ascii="Arial" w:eastAsia="Times New Roman" w:hAnsi="Arial" w:cs="Arial"/>
                <w:color w:val="000000"/>
                <w:sz w:val="18"/>
                <w:szCs w:val="18"/>
                <w:lang w:eastAsia="es-CO"/>
              </w:rPr>
              <w:t xml:space="preserve"> BASURA  AZUL 65 x 90  CM AZUL. PQ. X 10 UND. C1</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420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proofErr w:type="gramStart"/>
            <w:r w:rsidRPr="007459AF">
              <w:rPr>
                <w:rFonts w:ascii="Arial" w:eastAsia="Times New Roman" w:hAnsi="Arial" w:cs="Arial"/>
                <w:color w:val="000000"/>
                <w:sz w:val="18"/>
                <w:szCs w:val="18"/>
                <w:lang w:eastAsia="es-CO"/>
              </w:rPr>
              <w:t>BOLSA  PARA</w:t>
            </w:r>
            <w:proofErr w:type="gramEnd"/>
            <w:r w:rsidRPr="007459AF">
              <w:rPr>
                <w:rFonts w:ascii="Arial" w:eastAsia="Times New Roman" w:hAnsi="Arial" w:cs="Arial"/>
                <w:color w:val="000000"/>
                <w:sz w:val="18"/>
                <w:szCs w:val="18"/>
                <w:lang w:eastAsia="es-CO"/>
              </w:rPr>
              <w:t xml:space="preserve"> BASURA NEGRA  65 x 90  CM.  PQ. </w:t>
            </w:r>
            <w:proofErr w:type="gramStart"/>
            <w:r w:rsidRPr="007459AF">
              <w:rPr>
                <w:rFonts w:ascii="Arial" w:eastAsia="Times New Roman" w:hAnsi="Arial" w:cs="Arial"/>
                <w:color w:val="000000"/>
                <w:sz w:val="18"/>
                <w:szCs w:val="18"/>
                <w:lang w:eastAsia="es-CO"/>
              </w:rPr>
              <w:t>x</w:t>
            </w:r>
            <w:proofErr w:type="gramEnd"/>
            <w:r w:rsidRPr="007459AF">
              <w:rPr>
                <w:rFonts w:ascii="Arial" w:eastAsia="Times New Roman" w:hAnsi="Arial" w:cs="Arial"/>
                <w:color w:val="000000"/>
                <w:sz w:val="18"/>
                <w:szCs w:val="18"/>
                <w:lang w:eastAsia="es-CO"/>
              </w:rPr>
              <w:t xml:space="preserve"> 10 UNDS.  C1</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BOLSA PARA BASURA </w:t>
            </w:r>
            <w:proofErr w:type="gramStart"/>
            <w:r w:rsidRPr="007459AF">
              <w:rPr>
                <w:rFonts w:ascii="Arial" w:eastAsia="Times New Roman" w:hAnsi="Arial" w:cs="Arial"/>
                <w:color w:val="000000"/>
                <w:sz w:val="18"/>
                <w:szCs w:val="18"/>
                <w:lang w:eastAsia="es-CO"/>
              </w:rPr>
              <w:t>BAÑO  COLOR</w:t>
            </w:r>
            <w:proofErr w:type="gramEnd"/>
            <w:r w:rsidRPr="007459AF">
              <w:rPr>
                <w:rFonts w:ascii="Arial" w:eastAsia="Times New Roman" w:hAnsi="Arial" w:cs="Arial"/>
                <w:color w:val="000000"/>
                <w:sz w:val="18"/>
                <w:szCs w:val="18"/>
                <w:lang w:eastAsia="es-CO"/>
              </w:rPr>
              <w:t xml:space="preserve"> ROJA 45 X 45 PQ. X 10 C1</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BOLSA PARA BASURA COLOR GRIS 65 X 90 PQ. X 10 UND.  C1</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9</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BOLSA PARA BASURA COLOR VERDE 65 X 90 PQ. X 10 C1</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BOLSA PARA BASURA NEGRAS 110X 90 </w:t>
            </w:r>
            <w:proofErr w:type="gramStart"/>
            <w:r w:rsidRPr="007459AF">
              <w:rPr>
                <w:rFonts w:ascii="Arial" w:eastAsia="Times New Roman" w:hAnsi="Arial" w:cs="Arial"/>
                <w:color w:val="000000"/>
                <w:sz w:val="18"/>
                <w:szCs w:val="18"/>
                <w:lang w:eastAsia="es-CO"/>
              </w:rPr>
              <w:t>CM  PQ</w:t>
            </w:r>
            <w:proofErr w:type="gramEnd"/>
            <w:r w:rsidRPr="007459AF">
              <w:rPr>
                <w:rFonts w:ascii="Arial" w:eastAsia="Times New Roman" w:hAnsi="Arial" w:cs="Arial"/>
                <w:color w:val="000000"/>
                <w:sz w:val="18"/>
                <w:szCs w:val="18"/>
                <w:lang w:eastAsia="es-CO"/>
              </w:rPr>
              <w:t xml:space="preserve">. </w:t>
            </w:r>
            <w:proofErr w:type="gramStart"/>
            <w:r w:rsidRPr="007459AF">
              <w:rPr>
                <w:rFonts w:ascii="Arial" w:eastAsia="Times New Roman" w:hAnsi="Arial" w:cs="Arial"/>
                <w:color w:val="000000"/>
                <w:sz w:val="18"/>
                <w:szCs w:val="18"/>
                <w:lang w:eastAsia="es-CO"/>
              </w:rPr>
              <w:t>x</w:t>
            </w:r>
            <w:proofErr w:type="gramEnd"/>
            <w:r w:rsidRPr="007459AF">
              <w:rPr>
                <w:rFonts w:ascii="Arial" w:eastAsia="Times New Roman" w:hAnsi="Arial" w:cs="Arial"/>
                <w:color w:val="000000"/>
                <w:sz w:val="18"/>
                <w:szCs w:val="18"/>
                <w:lang w:eastAsia="es-CO"/>
              </w:rPr>
              <w:t xml:space="preserve"> 10 UNDS. C1</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11</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CEPILLO  DE MANO PLASTICO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 REF: 3891</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42</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12</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BARREPAREDES-TELARAÑAS CON EXTENSION DE ALUMINIO</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15</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13</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FIBRA COBRE</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 REF: 4760</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14</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PARA PISO CON PALO</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43</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PARA SANITARIO</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 REF: 196</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96</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16</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CEPILLO ULTRASUAVE LAVA AUTOS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 REF: 337</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17</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CERA PARA MADERA</w:t>
            </w:r>
            <w:r>
              <w:rPr>
                <w:rFonts w:ascii="Arial" w:eastAsia="Times New Roman" w:hAnsi="Arial" w:cs="Arial"/>
                <w:color w:val="000000"/>
                <w:sz w:val="18"/>
                <w:szCs w:val="18"/>
                <w:lang w:eastAsia="es-CO"/>
              </w:rPr>
              <w:t xml:space="preserve"> ROJA Y AMARILLA</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BE</w:t>
            </w:r>
            <w:r>
              <w:rPr>
                <w:rFonts w:ascii="Arial" w:eastAsia="Times New Roman" w:hAnsi="Arial" w:cs="Arial"/>
                <w:sz w:val="18"/>
                <w:szCs w:val="18"/>
                <w:lang w:eastAsia="es-CO"/>
              </w:rPr>
              <w:t>ISBOL</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18</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CERA PARA PISO SELLADORA AUTOBRILLANTE</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BINNER</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200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lastRenderedPageBreak/>
              <w:t>19</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CHAMPU TAPETI (Limpieza muebles y alfombras) x 800 ml.</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CHUPA EN CAUCHO (Destapar sanitario)</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21</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COMBO PUNTO ECOLOGICO CON PAPELERAS VAIVEN SWING 35 LTS.(Con tres (3) recipientes)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22</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CREMA LIMPIADORA </w:t>
            </w:r>
            <w:r>
              <w:rPr>
                <w:rFonts w:ascii="Arial" w:eastAsia="Times New Roman" w:hAnsi="Arial" w:cs="Arial"/>
                <w:color w:val="000000"/>
                <w:sz w:val="18"/>
                <w:szCs w:val="18"/>
                <w:lang w:eastAsia="es-CO"/>
              </w:rPr>
              <w:t>X 500 GRS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FROTEX</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100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23</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DESINFECTANTE  AROMAS VARIOS FRASCO x 2000 ML</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PINOLINA</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280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24</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DESMANCHADOR x GALON</w:t>
            </w:r>
            <w:r>
              <w:rPr>
                <w:rFonts w:ascii="Arial" w:eastAsia="Times New Roman" w:hAnsi="Arial" w:cs="Arial"/>
                <w:color w:val="000000"/>
                <w:sz w:val="18"/>
                <w:szCs w:val="18"/>
                <w:lang w:eastAsia="es-CO"/>
              </w:rPr>
              <w:t xml:space="preserve"> (3.800 C.C)</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TAK TAX</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200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25</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DISPENSADOR DE JABON LIQUIDO</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BOCHERINE</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36</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26</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DISPENSADOR DE TOALLAS PRECORTADAS + REPUESTO DE TOALLA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FAMILIA</w:t>
            </w:r>
            <w:r w:rsidRPr="007459AF">
              <w:rPr>
                <w:rFonts w:ascii="Arial" w:eastAsia="Times New Roman" w:hAnsi="Arial" w:cs="Arial"/>
                <w:color w:val="000000"/>
                <w:sz w:val="18"/>
                <w:szCs w:val="18"/>
                <w:lang w:eastAsia="es-CO"/>
              </w:rPr>
              <w:br/>
              <w:t>REF. 83154</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COMBO</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27</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DULCE ABRIGO BLANCO  x METRO</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METRO</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350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28</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DULCE ABRIGO ROJO  x METRO</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METRO</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350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29</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ESCOBA  EN NYLON SUAVE</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PINTO ESMERALDA</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30</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sz w:val="18"/>
                <w:szCs w:val="18"/>
                <w:lang w:eastAsia="es-CO"/>
              </w:rPr>
            </w:pPr>
            <w:r w:rsidRPr="007459AF">
              <w:rPr>
                <w:rFonts w:ascii="Arial" w:eastAsia="Times New Roman" w:hAnsi="Arial" w:cs="Arial"/>
                <w:sz w:val="18"/>
                <w:szCs w:val="18"/>
                <w:lang w:eastAsia="es-CO"/>
              </w:rPr>
              <w:t>ESCOBA EN NYLON GRANDE. (para patios)</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REAL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117</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31</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ESPONJA SABRA VERDE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BOMBRIL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800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32</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ESPUMA LAVA AUTOS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33</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ESTOPA PARA RESIDUOS NO PELIGROSOS (3 RALLAS)</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152</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34</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GAFA TRANSPARENTE DE BIOSEGURIDAD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ZUBIOLA</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35</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GANCHO PARA TRAPERO EN ALUMINIO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VARMO</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36</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AMARILLO ANTIBACTERIAL TALLA 8</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37</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AMARILLO ANTIBACTERIAL TALLA 9</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38</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GUANTE DE NITRILO TALLA L CAJA x 50 PARES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PROTEX</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CAJA</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39</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GUANTE EN CUERO TIPO INGENIERO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ZUBIOLA</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40</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NEGRO CALIBRE 25, TALLA  7 1/2</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120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41</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NEGRO CALIBRE 25, TALLA 8</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42</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 NEGRO CALIBRE 25, TALLA 9</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300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43</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GUANTES AMARILLO No. 7</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MAGISTRAL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PAR</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120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44</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HIPOCLORITO x GALON DE 3750 CC (concentración 13%)</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45</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CREMA LIMON x 450 Gr.</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AXION</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200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46</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EN BARRA x 2</w:t>
            </w:r>
            <w:r>
              <w:rPr>
                <w:rFonts w:ascii="Arial" w:eastAsia="Times New Roman" w:hAnsi="Arial" w:cs="Arial"/>
                <w:color w:val="000000"/>
                <w:sz w:val="18"/>
                <w:szCs w:val="18"/>
                <w:lang w:eastAsia="es-CO"/>
              </w:rPr>
              <w:t>2</w:t>
            </w:r>
            <w:r w:rsidRPr="007459AF">
              <w:rPr>
                <w:rFonts w:ascii="Arial" w:eastAsia="Times New Roman" w:hAnsi="Arial" w:cs="Arial"/>
                <w:color w:val="000000"/>
                <w:sz w:val="18"/>
                <w:szCs w:val="18"/>
                <w:lang w:eastAsia="es-CO"/>
              </w:rPr>
              <w:t xml:space="preserve">0 </w:t>
            </w:r>
            <w:proofErr w:type="spellStart"/>
            <w:r w:rsidRPr="007459AF">
              <w:rPr>
                <w:rFonts w:ascii="Arial" w:eastAsia="Times New Roman" w:hAnsi="Arial" w:cs="Arial"/>
                <w:color w:val="000000"/>
                <w:sz w:val="18"/>
                <w:szCs w:val="18"/>
                <w:lang w:eastAsia="es-CO"/>
              </w:rPr>
              <w:t>g</w:t>
            </w:r>
            <w:r>
              <w:rPr>
                <w:rFonts w:ascii="Arial" w:eastAsia="Times New Roman" w:hAnsi="Arial" w:cs="Arial"/>
                <w:color w:val="000000"/>
                <w:sz w:val="18"/>
                <w:szCs w:val="18"/>
                <w:lang w:eastAsia="es-CO"/>
              </w:rPr>
              <w:t>rs</w:t>
            </w:r>
            <w:proofErr w:type="spellEnd"/>
            <w:r w:rsidRPr="007459AF">
              <w:rPr>
                <w:rFonts w:ascii="Arial" w:eastAsia="Times New Roman" w:hAnsi="Arial" w:cs="Arial"/>
                <w:color w:val="000000"/>
                <w:sz w:val="18"/>
                <w:szCs w:val="18"/>
                <w:lang w:eastAsia="es-CO"/>
              </w:rPr>
              <w:t xml:space="preserve">.   </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BARRIGON</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500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bookmarkStart w:id="3" w:name="_GoBack"/>
            <w:r w:rsidRPr="007459AF">
              <w:rPr>
                <w:rFonts w:ascii="Arial" w:eastAsia="Times New Roman" w:hAnsi="Arial" w:cs="Arial"/>
                <w:color w:val="000000"/>
                <w:sz w:val="18"/>
                <w:szCs w:val="18"/>
                <w:lang w:eastAsia="es-CO"/>
              </w:rPr>
              <w:lastRenderedPageBreak/>
              <w:t>47</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EN POLVO  X  850 GRS</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FAB</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BOLSA</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65</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bookmarkEnd w:id="3"/>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48</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1A x 750 g.</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280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49</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LIQUIDO ANTIBACTERIAL   GALON x 3800 ML</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DYILOP</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180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50</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JABON LIQUIDO MULTIUSOS X 3785 C.C.</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260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51</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LIJA PARA AGUA No. 600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ABRACOL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PLIEGO</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80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52</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LIMPIA VIDRIOS x 3800 C.C.</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DYILOP</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60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53</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LIMPIADOR DE EQUIPOS X 500 C.C</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54</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LIMPIDO x 3700  5,25%</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PATOJITO</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250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55</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MECHA MICROFIBRA BLANCA X 300 GR</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56</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MECHA PARA TRAPERO DE UNA (1) LIBRA</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VMO PABILO</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250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57</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PALILLOS MEZCLADORES x</w:t>
            </w:r>
            <w:r w:rsidRPr="007459AF">
              <w:rPr>
                <w:rFonts w:ascii="Arial" w:eastAsia="Times New Roman" w:hAnsi="Arial" w:cs="Arial"/>
                <w:color w:val="FF0000"/>
                <w:sz w:val="18"/>
                <w:szCs w:val="18"/>
                <w:lang w:eastAsia="es-CO"/>
              </w:rPr>
              <w:t xml:space="preserve"> </w:t>
            </w:r>
            <w:r w:rsidRPr="007459AF">
              <w:rPr>
                <w:rFonts w:ascii="Arial" w:eastAsia="Times New Roman" w:hAnsi="Arial" w:cs="Arial"/>
                <w:sz w:val="18"/>
                <w:szCs w:val="18"/>
                <w:lang w:eastAsia="es-CO"/>
              </w:rPr>
              <w:t xml:space="preserve">500 UNIDADES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80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58</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PAPEL HIGIENICO x 4 UNID. BLANCO HOJA DOBLE x 250 MTS.</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FAMILIA</w:t>
            </w:r>
            <w:r w:rsidRPr="007459AF">
              <w:rPr>
                <w:rFonts w:ascii="Arial" w:eastAsia="Times New Roman" w:hAnsi="Arial" w:cs="Arial"/>
                <w:color w:val="000000"/>
                <w:sz w:val="18"/>
                <w:szCs w:val="18"/>
                <w:lang w:eastAsia="es-CO"/>
              </w:rPr>
              <w:br/>
              <w:t>REF. 7115</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304</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59</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PAPELERA ROJA PARA BAÑO CALADA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GUERRERO</w:t>
            </w:r>
            <w:r w:rsidRPr="007459AF">
              <w:rPr>
                <w:rFonts w:ascii="Arial" w:eastAsia="Times New Roman" w:hAnsi="Arial" w:cs="Arial"/>
                <w:sz w:val="18"/>
                <w:szCs w:val="18"/>
                <w:lang w:eastAsia="es-CO"/>
              </w:rPr>
              <w:br/>
              <w:t>REF. 1410600</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60</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PASTA AMBIENTADORA PARA BAÑO</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61</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RASTRILLO PLASTICO CON PALO DE 2</w:t>
            </w:r>
            <w:r>
              <w:rPr>
                <w:rFonts w:ascii="Arial" w:eastAsia="Times New Roman" w:hAnsi="Arial" w:cs="Arial"/>
                <w:color w:val="000000"/>
                <w:sz w:val="18"/>
                <w:szCs w:val="18"/>
                <w:lang w:eastAsia="es-CO"/>
              </w:rPr>
              <w:t>1</w:t>
            </w:r>
            <w:r w:rsidRPr="007459AF">
              <w:rPr>
                <w:rFonts w:ascii="Arial" w:eastAsia="Times New Roman" w:hAnsi="Arial" w:cs="Arial"/>
                <w:color w:val="000000"/>
                <w:sz w:val="18"/>
                <w:szCs w:val="18"/>
                <w:lang w:eastAsia="es-CO"/>
              </w:rPr>
              <w:t xml:space="preserve"> DIENTES</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13</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62</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RECOGEDOR No. 2 CON PERFIL.</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VANYPLAS</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63</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REGADERA PARA JARDIN 8 LT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IMUSA</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64</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REMOVEDOR DE CERA CUÑETE x 5 GALONES</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CUÑETE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5</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65</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REPUESTO AMBIENTADOR ELECTRICO  x 2 UNIDADES</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GLADE</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24</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66</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ROLLO DE FIBRA X 750 MTS (Para amarre)</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ROLLO</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4</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67</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SERVILLETA  x 150 UNIDADES</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FAMILIA</w:t>
            </w:r>
            <w:r w:rsidRPr="007459AF">
              <w:rPr>
                <w:rFonts w:ascii="Arial" w:eastAsia="Times New Roman" w:hAnsi="Arial" w:cs="Arial"/>
                <w:color w:val="000000"/>
                <w:sz w:val="18"/>
                <w:szCs w:val="18"/>
                <w:lang w:eastAsia="es-CO"/>
              </w:rPr>
              <w:br/>
              <w:t>REF. 72595</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68</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SHAMPOO PARA AUTOSC  X 3785 C.C.</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69</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SILCONA LIQUIDA X 500 C.C</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FULLER</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20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70</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xml:space="preserve">TAPABOCAS O MASCARILLA DESECHABLES DE RESORTE CAJA  x 50 UNIDADES </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TIPO: 3M</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CAJA</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40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71</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TOALLA ROLLO x 80</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WIPALL</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ROLLO</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30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72</w:t>
            </w:r>
          </w:p>
        </w:tc>
        <w:tc>
          <w:tcPr>
            <w:tcW w:w="2734"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TRAPERO EN PAVILO  (Con palo en madera</w:t>
            </w:r>
            <w:r>
              <w:rPr>
                <w:rFonts w:ascii="Arial" w:eastAsia="Times New Roman" w:hAnsi="Arial" w:cs="Arial"/>
                <w:color w:val="000000"/>
                <w:sz w:val="18"/>
                <w:szCs w:val="18"/>
                <w:lang w:eastAsia="es-CO"/>
              </w:rPr>
              <w:t xml:space="preserve"> de una libra</w:t>
            </w:r>
            <w:r w:rsidRPr="007459AF">
              <w:rPr>
                <w:rFonts w:ascii="Arial" w:eastAsia="Times New Roman" w:hAnsi="Arial" w:cs="Arial"/>
                <w:color w:val="000000"/>
                <w:sz w:val="18"/>
                <w:szCs w:val="18"/>
                <w:lang w:eastAsia="es-CO"/>
              </w:rPr>
              <w:t>)</w:t>
            </w:r>
          </w:p>
        </w:tc>
        <w:tc>
          <w:tcPr>
            <w:tcW w:w="1422" w:type="dxa"/>
            <w:tcBorders>
              <w:top w:val="nil"/>
              <w:left w:val="nil"/>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sz w:val="18"/>
                <w:szCs w:val="18"/>
                <w:lang w:eastAsia="es-CO"/>
              </w:rPr>
            </w:pPr>
            <w:r w:rsidRPr="007459AF">
              <w:rPr>
                <w:rFonts w:ascii="Arial" w:eastAsia="Times New Roman" w:hAnsi="Arial" w:cs="Arial"/>
                <w:sz w:val="18"/>
                <w:szCs w:val="18"/>
                <w:lang w:eastAsia="es-CO"/>
              </w:rPr>
              <w:t>180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73</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VARSOL ECOLOCIGO</w:t>
            </w:r>
            <w:r>
              <w:rPr>
                <w:rFonts w:ascii="Arial" w:eastAsia="Times New Roman" w:hAnsi="Arial" w:cs="Arial"/>
                <w:color w:val="000000"/>
                <w:sz w:val="18"/>
                <w:szCs w:val="18"/>
                <w:lang w:eastAsia="es-CO"/>
              </w:rPr>
              <w:t xml:space="preserve"> x 3.800.c.c.</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TIPO: FULL FRESH</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GALON</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74</w:t>
            </w:r>
          </w:p>
        </w:tc>
        <w:tc>
          <w:tcPr>
            <w:tcW w:w="27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VASO BLANCO DESECHABLE PARA GASEOSA 7 ONZAS x 50 UNIDS.</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 </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PAQUETE</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150</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19%</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95E" w:rsidRPr="007459AF" w:rsidRDefault="0041495E" w:rsidP="00485A53">
            <w:pPr>
              <w:spacing w:after="0" w:line="240" w:lineRule="auto"/>
              <w:jc w:val="right"/>
              <w:rPr>
                <w:rFonts w:ascii="Arial" w:eastAsia="Times New Roman" w:hAnsi="Arial" w:cs="Arial"/>
                <w:color w:val="000000"/>
                <w:sz w:val="18"/>
                <w:szCs w:val="18"/>
                <w:lang w:eastAsia="es-CO"/>
              </w:rPr>
            </w:pPr>
          </w:p>
        </w:tc>
      </w:tr>
      <w:tr w:rsidR="0041495E" w:rsidRPr="007459AF" w:rsidTr="0041495E">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lastRenderedPageBreak/>
              <w:t>75</w:t>
            </w:r>
          </w:p>
        </w:tc>
        <w:tc>
          <w:tcPr>
            <w:tcW w:w="2734" w:type="dxa"/>
            <w:tcBorders>
              <w:top w:val="single" w:sz="4" w:space="0" w:color="auto"/>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VASO DESECHABLE x 3.5 ONZAS x 50 UNIDADES BLANCO</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 </w:t>
            </w:r>
          </w:p>
        </w:tc>
        <w:tc>
          <w:tcPr>
            <w:tcW w:w="1001" w:type="dxa"/>
            <w:tcBorders>
              <w:top w:val="single" w:sz="4" w:space="0" w:color="auto"/>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PAQUETE</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190</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19%</w:t>
            </w:r>
          </w:p>
        </w:tc>
        <w:tc>
          <w:tcPr>
            <w:tcW w:w="1139" w:type="dxa"/>
            <w:tcBorders>
              <w:top w:val="single" w:sz="4" w:space="0" w:color="auto"/>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76</w:t>
            </w:r>
          </w:p>
        </w:tc>
        <w:tc>
          <w:tcPr>
            <w:tcW w:w="2734" w:type="dxa"/>
            <w:tcBorders>
              <w:top w:val="nil"/>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AZUCAR EN SOBRES x KILO</w:t>
            </w:r>
          </w:p>
        </w:tc>
        <w:tc>
          <w:tcPr>
            <w:tcW w:w="1422" w:type="dxa"/>
            <w:tcBorders>
              <w:top w:val="nil"/>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 </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PAQUETE</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400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5%</w:t>
            </w:r>
          </w:p>
        </w:tc>
        <w:tc>
          <w:tcPr>
            <w:tcW w:w="1139"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77</w:t>
            </w:r>
          </w:p>
        </w:tc>
        <w:tc>
          <w:tcPr>
            <w:tcW w:w="2734" w:type="dxa"/>
            <w:tcBorders>
              <w:top w:val="nil"/>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ALCOHOL ANTISEPTICO  ENVASE PLASTICO x 700 cc</w:t>
            </w:r>
          </w:p>
        </w:tc>
        <w:tc>
          <w:tcPr>
            <w:tcW w:w="1422" w:type="dxa"/>
            <w:tcBorders>
              <w:top w:val="nil"/>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TIPO: MK</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200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NO</w:t>
            </w:r>
          </w:p>
        </w:tc>
        <w:tc>
          <w:tcPr>
            <w:tcW w:w="1139"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78</w:t>
            </w:r>
          </w:p>
        </w:tc>
        <w:tc>
          <w:tcPr>
            <w:tcW w:w="2734" w:type="dxa"/>
            <w:tcBorders>
              <w:top w:val="nil"/>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 xml:space="preserve">ALCOHOL GLICERINADO CON DISPENSADOR x 1000 ML. </w:t>
            </w:r>
          </w:p>
        </w:tc>
        <w:tc>
          <w:tcPr>
            <w:tcW w:w="1422" w:type="dxa"/>
            <w:tcBorders>
              <w:top w:val="nil"/>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TIPO: FAMILIA</w:t>
            </w:r>
            <w:r w:rsidRPr="00AB150B">
              <w:rPr>
                <w:rFonts w:ascii="Arial" w:eastAsia="Times New Roman" w:hAnsi="Arial" w:cs="Arial"/>
                <w:sz w:val="18"/>
                <w:szCs w:val="18"/>
                <w:lang w:eastAsia="es-CO"/>
              </w:rPr>
              <w:br/>
              <w:t>REF. 80095</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30</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NO</w:t>
            </w:r>
          </w:p>
        </w:tc>
        <w:tc>
          <w:tcPr>
            <w:tcW w:w="1139"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r>
      <w:tr w:rsidR="0041495E" w:rsidRPr="007459AF" w:rsidTr="0041495E">
        <w:trPr>
          <w:trHeight w:val="2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41495E" w:rsidRPr="007459AF" w:rsidRDefault="0041495E" w:rsidP="00485A53">
            <w:pPr>
              <w:spacing w:after="0" w:line="240" w:lineRule="auto"/>
              <w:jc w:val="center"/>
              <w:rPr>
                <w:rFonts w:ascii="Arial" w:eastAsia="Times New Roman" w:hAnsi="Arial" w:cs="Arial"/>
                <w:color w:val="000000"/>
                <w:sz w:val="18"/>
                <w:szCs w:val="18"/>
                <w:lang w:eastAsia="es-CO"/>
              </w:rPr>
            </w:pPr>
            <w:r w:rsidRPr="007459AF">
              <w:rPr>
                <w:rFonts w:ascii="Arial" w:eastAsia="Times New Roman" w:hAnsi="Arial" w:cs="Arial"/>
                <w:color w:val="000000"/>
                <w:sz w:val="18"/>
                <w:szCs w:val="18"/>
                <w:lang w:eastAsia="es-CO"/>
              </w:rPr>
              <w:t>79</w:t>
            </w:r>
          </w:p>
        </w:tc>
        <w:tc>
          <w:tcPr>
            <w:tcW w:w="2734" w:type="dxa"/>
            <w:tcBorders>
              <w:top w:val="nil"/>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rPr>
                <w:rFonts w:ascii="Arial" w:eastAsia="Times New Roman" w:hAnsi="Arial" w:cs="Arial"/>
                <w:sz w:val="18"/>
                <w:szCs w:val="18"/>
                <w:lang w:eastAsia="es-CO"/>
              </w:rPr>
            </w:pPr>
            <w:r w:rsidRPr="00AB150B">
              <w:rPr>
                <w:rFonts w:ascii="Arial" w:eastAsia="Times New Roman" w:hAnsi="Arial" w:cs="Arial"/>
                <w:sz w:val="18"/>
                <w:szCs w:val="18"/>
                <w:lang w:eastAsia="es-CO"/>
              </w:rPr>
              <w:t>INSECTICIDA SPRAY x 475 ml.</w:t>
            </w:r>
          </w:p>
        </w:tc>
        <w:tc>
          <w:tcPr>
            <w:tcW w:w="1422" w:type="dxa"/>
            <w:tcBorders>
              <w:top w:val="nil"/>
              <w:left w:val="nil"/>
              <w:bottom w:val="single" w:sz="4" w:space="0" w:color="auto"/>
              <w:right w:val="single" w:sz="4" w:space="0" w:color="auto"/>
            </w:tcBorders>
            <w:shd w:val="clear" w:color="auto" w:fill="auto"/>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TIPO: BAYGON</w:t>
            </w:r>
          </w:p>
        </w:tc>
        <w:tc>
          <w:tcPr>
            <w:tcW w:w="1001"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UNIDAD</w:t>
            </w:r>
          </w:p>
        </w:tc>
        <w:tc>
          <w:tcPr>
            <w:tcW w:w="710"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119</w:t>
            </w:r>
          </w:p>
        </w:tc>
        <w:tc>
          <w:tcPr>
            <w:tcW w:w="714" w:type="dxa"/>
            <w:tcBorders>
              <w:top w:val="nil"/>
              <w:left w:val="nil"/>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r w:rsidRPr="00AB150B">
              <w:rPr>
                <w:rFonts w:ascii="Arial" w:eastAsia="Times New Roman" w:hAnsi="Arial" w:cs="Arial"/>
                <w:sz w:val="18"/>
                <w:szCs w:val="18"/>
                <w:lang w:eastAsia="es-CO"/>
              </w:rPr>
              <w:t>NO</w:t>
            </w:r>
          </w:p>
        </w:tc>
        <w:tc>
          <w:tcPr>
            <w:tcW w:w="1139"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r>
      <w:tr w:rsidR="0041495E" w:rsidRPr="007459AF" w:rsidTr="00485A53">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right"/>
              <w:rPr>
                <w:rFonts w:ascii="Arial" w:eastAsia="Times New Roman" w:hAnsi="Arial" w:cs="Arial"/>
                <w:color w:val="0000CC"/>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p>
        </w:tc>
        <w:tc>
          <w:tcPr>
            <w:tcW w:w="71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139"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28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r>
      <w:tr w:rsidR="0041495E" w:rsidRPr="007459AF" w:rsidTr="0041495E">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rPr>
                <w:rFonts w:ascii="Arial" w:eastAsia="Times New Roman" w:hAnsi="Arial" w:cs="Arial"/>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Sub. Total</w:t>
            </w:r>
          </w:p>
        </w:tc>
        <w:tc>
          <w:tcPr>
            <w:tcW w:w="1281" w:type="dxa"/>
            <w:tcBorders>
              <w:top w:val="single" w:sz="4" w:space="0" w:color="auto"/>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r>
      <w:tr w:rsidR="0041495E" w:rsidRPr="007459AF" w:rsidTr="0041495E">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right"/>
              <w:rPr>
                <w:rFonts w:ascii="Arial" w:eastAsia="Times New Roman" w:hAnsi="Arial" w:cs="Arial"/>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I.V.A. 19%</w:t>
            </w: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r>
      <w:tr w:rsidR="0041495E" w:rsidRPr="007459AF" w:rsidTr="0041495E">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right"/>
              <w:rPr>
                <w:rFonts w:ascii="Arial" w:eastAsia="Times New Roman" w:hAnsi="Arial" w:cs="Arial"/>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Total</w:t>
            </w: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b/>
                <w:bCs/>
                <w:sz w:val="18"/>
                <w:szCs w:val="18"/>
                <w:lang w:eastAsia="es-CO"/>
              </w:rPr>
            </w:pPr>
          </w:p>
        </w:tc>
      </w:tr>
      <w:tr w:rsidR="0041495E" w:rsidRPr="007459AF" w:rsidTr="0041495E">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right"/>
              <w:rPr>
                <w:rFonts w:ascii="Arial" w:eastAsia="Times New Roman" w:hAnsi="Arial" w:cs="Arial"/>
                <w:b/>
                <w:bCs/>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Sub. Total</w:t>
            </w: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r>
      <w:tr w:rsidR="0041495E" w:rsidRPr="007459AF" w:rsidTr="0041495E">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right"/>
              <w:rPr>
                <w:rFonts w:ascii="Arial" w:eastAsia="Times New Roman" w:hAnsi="Arial" w:cs="Arial"/>
                <w:color w:val="FF0000"/>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I.V.A. 5%</w:t>
            </w: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sz w:val="18"/>
                <w:szCs w:val="18"/>
                <w:lang w:eastAsia="es-CO"/>
              </w:rPr>
            </w:pPr>
          </w:p>
        </w:tc>
      </w:tr>
      <w:tr w:rsidR="0041495E" w:rsidRPr="007459AF" w:rsidTr="0041495E">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right"/>
              <w:rPr>
                <w:rFonts w:ascii="Arial" w:eastAsia="Times New Roman" w:hAnsi="Arial" w:cs="Arial"/>
                <w:color w:val="FF0000"/>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Total</w:t>
            </w: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b/>
                <w:bCs/>
                <w:sz w:val="18"/>
                <w:szCs w:val="18"/>
                <w:lang w:eastAsia="es-CO"/>
              </w:rPr>
            </w:pPr>
          </w:p>
        </w:tc>
      </w:tr>
      <w:tr w:rsidR="0041495E" w:rsidRPr="007459AF" w:rsidTr="0041495E">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right"/>
              <w:rPr>
                <w:rFonts w:ascii="Arial" w:eastAsia="Times New Roman" w:hAnsi="Arial" w:cs="Arial"/>
                <w:b/>
                <w:bCs/>
                <w:color w:val="FF0000"/>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Total SIN IVA</w:t>
            </w: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b/>
                <w:bCs/>
                <w:sz w:val="18"/>
                <w:szCs w:val="18"/>
                <w:lang w:eastAsia="es-CO"/>
              </w:rPr>
            </w:pPr>
          </w:p>
        </w:tc>
      </w:tr>
      <w:tr w:rsidR="0041495E" w:rsidRPr="007459AF" w:rsidTr="0041495E">
        <w:trPr>
          <w:trHeight w:val="20"/>
        </w:trPr>
        <w:tc>
          <w:tcPr>
            <w:tcW w:w="572" w:type="dxa"/>
            <w:tcBorders>
              <w:top w:val="nil"/>
              <w:left w:val="nil"/>
              <w:bottom w:val="nil"/>
              <w:right w:val="nil"/>
            </w:tcBorders>
            <w:shd w:val="clear" w:color="auto" w:fill="auto"/>
            <w:noWrap/>
            <w:vAlign w:val="center"/>
            <w:hideMark/>
          </w:tcPr>
          <w:p w:rsidR="0041495E" w:rsidRPr="007459AF" w:rsidRDefault="0041495E" w:rsidP="00485A53">
            <w:pPr>
              <w:spacing w:after="0" w:line="240" w:lineRule="auto"/>
              <w:jc w:val="right"/>
              <w:rPr>
                <w:rFonts w:ascii="Arial" w:eastAsia="Times New Roman" w:hAnsi="Arial" w:cs="Arial"/>
                <w:b/>
                <w:bCs/>
                <w:color w:val="0000FF"/>
                <w:sz w:val="18"/>
                <w:szCs w:val="18"/>
                <w:lang w:eastAsia="es-CO"/>
              </w:rPr>
            </w:pPr>
          </w:p>
        </w:tc>
        <w:tc>
          <w:tcPr>
            <w:tcW w:w="2734"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422"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1001"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sz w:val="18"/>
                <w:szCs w:val="18"/>
                <w:lang w:eastAsia="es-CO"/>
              </w:rPr>
            </w:pPr>
          </w:p>
        </w:tc>
        <w:tc>
          <w:tcPr>
            <w:tcW w:w="710" w:type="dxa"/>
            <w:tcBorders>
              <w:top w:val="nil"/>
              <w:left w:val="nil"/>
              <w:bottom w:val="nil"/>
              <w:right w:val="nil"/>
            </w:tcBorders>
            <w:shd w:val="clear" w:color="auto" w:fill="auto"/>
            <w:noWrap/>
            <w:vAlign w:val="center"/>
            <w:hideMark/>
          </w:tcPr>
          <w:p w:rsidR="0041495E" w:rsidRPr="00AB150B" w:rsidRDefault="0041495E" w:rsidP="00485A53">
            <w:pPr>
              <w:spacing w:after="0" w:line="240" w:lineRule="auto"/>
              <w:jc w:val="center"/>
              <w:rPr>
                <w:rFonts w:ascii="Arial" w:eastAsia="Times New Roman" w:hAnsi="Arial" w:cs="Arial"/>
                <w:sz w:val="18"/>
                <w:szCs w:val="18"/>
                <w:lang w:eastAsia="es-CO"/>
              </w:rPr>
            </w:pPr>
          </w:p>
        </w:tc>
        <w:tc>
          <w:tcPr>
            <w:tcW w:w="18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95E" w:rsidRPr="00AB150B" w:rsidRDefault="0041495E" w:rsidP="00485A53">
            <w:pPr>
              <w:spacing w:after="0" w:line="240" w:lineRule="auto"/>
              <w:rPr>
                <w:rFonts w:ascii="Arial" w:eastAsia="Times New Roman" w:hAnsi="Arial" w:cs="Arial"/>
                <w:b/>
                <w:bCs/>
                <w:sz w:val="18"/>
                <w:szCs w:val="18"/>
                <w:lang w:eastAsia="es-CO"/>
              </w:rPr>
            </w:pPr>
            <w:r w:rsidRPr="00AB150B">
              <w:rPr>
                <w:rFonts w:ascii="Arial" w:eastAsia="Times New Roman" w:hAnsi="Arial" w:cs="Arial"/>
                <w:b/>
                <w:bCs/>
                <w:sz w:val="18"/>
                <w:szCs w:val="18"/>
                <w:lang w:eastAsia="es-CO"/>
              </w:rPr>
              <w:t>GRAN TOTAL</w:t>
            </w:r>
          </w:p>
        </w:tc>
        <w:tc>
          <w:tcPr>
            <w:tcW w:w="1281" w:type="dxa"/>
            <w:tcBorders>
              <w:top w:val="nil"/>
              <w:left w:val="nil"/>
              <w:bottom w:val="single" w:sz="4" w:space="0" w:color="auto"/>
              <w:right w:val="single" w:sz="4" w:space="0" w:color="auto"/>
            </w:tcBorders>
            <w:shd w:val="clear" w:color="auto" w:fill="auto"/>
            <w:noWrap/>
            <w:vAlign w:val="center"/>
          </w:tcPr>
          <w:p w:rsidR="0041495E" w:rsidRPr="00AB150B" w:rsidRDefault="0041495E" w:rsidP="00485A53">
            <w:pPr>
              <w:spacing w:after="0" w:line="240" w:lineRule="auto"/>
              <w:jc w:val="right"/>
              <w:rPr>
                <w:rFonts w:ascii="Arial" w:eastAsia="Times New Roman" w:hAnsi="Arial" w:cs="Arial"/>
                <w:b/>
                <w:bCs/>
                <w:sz w:val="18"/>
                <w:szCs w:val="18"/>
                <w:lang w:eastAsia="es-CO"/>
              </w:rPr>
            </w:pPr>
          </w:p>
        </w:tc>
      </w:tr>
    </w:tbl>
    <w:p w:rsidR="002A48B7" w:rsidRPr="007D0361" w:rsidRDefault="002A48B7" w:rsidP="002A48B7">
      <w:pPr>
        <w:spacing w:after="0" w:line="240" w:lineRule="auto"/>
        <w:jc w:val="both"/>
        <w:rPr>
          <w:rFonts w:ascii="Arial" w:hAnsi="Arial" w:cs="Arial"/>
        </w:rPr>
      </w:pPr>
    </w:p>
    <w:p w:rsidR="00EB0813" w:rsidRDefault="00EB0813" w:rsidP="00EB0813">
      <w:pPr>
        <w:spacing w:after="0" w:line="240" w:lineRule="auto"/>
        <w:jc w:val="both"/>
        <w:rPr>
          <w:rFonts w:ascii="Arial" w:hAnsi="Arial" w:cs="Arial"/>
        </w:rPr>
      </w:pPr>
    </w:p>
    <w:p w:rsidR="00DA4ED7" w:rsidRDefault="00DA4ED7" w:rsidP="001037F7">
      <w:pPr>
        <w:autoSpaceDE w:val="0"/>
        <w:autoSpaceDN w:val="0"/>
        <w:adjustRightInd w:val="0"/>
        <w:rPr>
          <w:rFonts w:ascii="Arial" w:hAnsi="Arial" w:cs="Arial"/>
        </w:rPr>
      </w:pPr>
    </w:p>
    <w:p w:rsidR="00F21911" w:rsidRPr="00870657" w:rsidRDefault="00F21911" w:rsidP="00F21911">
      <w:pPr>
        <w:autoSpaceDE w:val="0"/>
        <w:autoSpaceDN w:val="0"/>
        <w:adjustRightInd w:val="0"/>
        <w:ind w:left="708"/>
        <w:rPr>
          <w:rFonts w:ascii="Arial" w:hAnsi="Arial" w:cs="Arial"/>
        </w:rPr>
      </w:pPr>
      <w:r w:rsidRPr="00870657">
        <w:rPr>
          <w:rFonts w:ascii="Arial" w:hAnsi="Arial" w:cs="Arial"/>
        </w:rPr>
        <w:t>___________________________</w:t>
      </w:r>
    </w:p>
    <w:p w:rsidR="00F21911" w:rsidRPr="00870657" w:rsidRDefault="00F21911" w:rsidP="00F21911">
      <w:pPr>
        <w:autoSpaceDE w:val="0"/>
        <w:autoSpaceDN w:val="0"/>
        <w:adjustRightInd w:val="0"/>
        <w:ind w:left="708"/>
        <w:outlineLvl w:val="0"/>
        <w:rPr>
          <w:rFonts w:ascii="Arial" w:hAnsi="Arial" w:cs="Arial"/>
          <w:b/>
          <w:bCs/>
          <w:lang w:eastAsia="es-CO"/>
        </w:rPr>
      </w:pPr>
      <w:r w:rsidRPr="00870657">
        <w:rPr>
          <w:rFonts w:ascii="Arial" w:hAnsi="Arial" w:cs="Arial"/>
          <w:b/>
        </w:rPr>
        <w:t>FIRMA DEL PROPONENTE</w:t>
      </w:r>
    </w:p>
    <w:p w:rsidR="00F21911" w:rsidRPr="006C6803" w:rsidRDefault="00F21911" w:rsidP="00F21911">
      <w:pPr>
        <w:pStyle w:val="Prrafodelista"/>
        <w:spacing w:after="0" w:line="240" w:lineRule="auto"/>
        <w:ind w:left="0"/>
        <w:jc w:val="center"/>
        <w:rPr>
          <w:rFonts w:ascii="Arial" w:hAnsi="Arial" w:cs="Arial"/>
          <w:b/>
        </w:rPr>
      </w:pPr>
      <w:r w:rsidRPr="006C6803">
        <w:rPr>
          <w:rFonts w:ascii="Arial" w:hAnsi="Arial" w:cs="Arial"/>
          <w:b/>
        </w:rPr>
        <w:br w:type="page"/>
      </w:r>
      <w:r w:rsidRPr="006C6803">
        <w:rPr>
          <w:rFonts w:ascii="Arial" w:hAnsi="Arial" w:cs="Arial"/>
          <w:b/>
        </w:rPr>
        <w:lastRenderedPageBreak/>
        <w:t>ANEXO C</w:t>
      </w:r>
    </w:p>
    <w:p w:rsidR="00F21911" w:rsidRPr="006C6803" w:rsidRDefault="00F21911" w:rsidP="00F21911">
      <w:pPr>
        <w:pStyle w:val="Prrafodelista"/>
        <w:spacing w:after="0" w:line="240" w:lineRule="auto"/>
        <w:ind w:left="0"/>
        <w:jc w:val="center"/>
        <w:rPr>
          <w:rFonts w:ascii="Arial" w:hAnsi="Arial" w:cs="Arial"/>
          <w:b/>
        </w:rPr>
      </w:pPr>
      <w:r w:rsidRPr="006C6803">
        <w:rPr>
          <w:rFonts w:ascii="Arial" w:hAnsi="Arial" w:cs="Arial"/>
          <w:b/>
        </w:rPr>
        <w:t>PARTICIPACION CONSORCIO</w:t>
      </w:r>
    </w:p>
    <w:p w:rsidR="00F21911" w:rsidRPr="006C6803" w:rsidRDefault="00F21911" w:rsidP="00F21911">
      <w:pPr>
        <w:pStyle w:val="Prrafodelista"/>
        <w:spacing w:after="0" w:line="240" w:lineRule="auto"/>
        <w:ind w:left="0"/>
        <w:jc w:val="center"/>
        <w:rPr>
          <w:rFonts w:ascii="Arial" w:hAnsi="Arial" w:cs="Arial"/>
          <w:b/>
        </w:rPr>
      </w:pP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Señores</w:t>
      </w: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 xml:space="preserve">UNIVERSIDAD DEL CAUCA </w:t>
      </w: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Popayán</w:t>
      </w:r>
    </w:p>
    <w:p w:rsidR="00F21911" w:rsidRPr="006C6803" w:rsidRDefault="00F21911" w:rsidP="00F21911">
      <w:pPr>
        <w:pStyle w:val="Prrafodelista"/>
        <w:spacing w:after="0" w:line="240" w:lineRule="auto"/>
        <w:ind w:left="0"/>
        <w:jc w:val="both"/>
        <w:rPr>
          <w:rFonts w:ascii="Arial" w:hAnsi="Arial" w:cs="Arial"/>
        </w:rPr>
      </w:pPr>
    </w:p>
    <w:p w:rsidR="00F21911" w:rsidRPr="007D0361" w:rsidRDefault="00F21911" w:rsidP="00F21911">
      <w:pPr>
        <w:pStyle w:val="Prrafodelista"/>
        <w:spacing w:after="0" w:line="240" w:lineRule="auto"/>
        <w:ind w:left="0"/>
        <w:jc w:val="both"/>
        <w:rPr>
          <w:rFonts w:ascii="Arial" w:hAnsi="Arial" w:cs="Arial"/>
        </w:rPr>
      </w:pPr>
      <w:r w:rsidRPr="006C6803">
        <w:rPr>
          <w:rFonts w:ascii="Arial" w:hAnsi="Arial" w:cs="Arial"/>
        </w:rPr>
        <w:t xml:space="preserve">Los suscritos _____________________ y ____________________, quienes actuamos en nombre de ____________________ y __________________, manifestamos nuestra decisión de </w:t>
      </w:r>
      <w:r w:rsidRPr="00F77353">
        <w:rPr>
          <w:rFonts w:ascii="Arial" w:hAnsi="Arial" w:cs="Arial"/>
        </w:rPr>
        <w:t xml:space="preserve">participar como Consorcio, en LA </w:t>
      </w:r>
      <w:r w:rsidRPr="00DA4ED7">
        <w:rPr>
          <w:rFonts w:ascii="Arial" w:hAnsi="Arial" w:cs="Arial"/>
        </w:rPr>
        <w:t xml:space="preserve">CONVOCATORIA </w:t>
      </w:r>
      <w:r w:rsidRPr="007D0361">
        <w:rPr>
          <w:rFonts w:ascii="Arial" w:hAnsi="Arial" w:cs="Arial"/>
        </w:rPr>
        <w:t xml:space="preserve">Nº </w:t>
      </w:r>
      <w:r w:rsidR="008F72A0" w:rsidRPr="007D0361">
        <w:rPr>
          <w:rFonts w:ascii="Arial" w:hAnsi="Arial" w:cs="Arial"/>
        </w:rPr>
        <w:t>00</w:t>
      </w:r>
      <w:r w:rsidR="007D0361" w:rsidRPr="007D0361">
        <w:rPr>
          <w:rFonts w:ascii="Arial" w:hAnsi="Arial" w:cs="Arial"/>
        </w:rPr>
        <w:t>9</w:t>
      </w:r>
      <w:r w:rsidRPr="007D0361">
        <w:rPr>
          <w:rFonts w:ascii="Arial" w:hAnsi="Arial" w:cs="Arial"/>
        </w:rPr>
        <w:t xml:space="preserve"> de 201</w:t>
      </w:r>
      <w:r w:rsidR="00B37E12" w:rsidRPr="007D0361">
        <w:rPr>
          <w:rFonts w:ascii="Arial" w:hAnsi="Arial" w:cs="Arial"/>
        </w:rPr>
        <w:t>8</w:t>
      </w:r>
      <w:r w:rsidRPr="007D0361">
        <w:rPr>
          <w:rFonts w:ascii="Arial" w:hAnsi="Arial" w:cs="Arial"/>
        </w:rPr>
        <w:t>, cu</w:t>
      </w:r>
      <w:r w:rsidR="00567364" w:rsidRPr="007D0361">
        <w:rPr>
          <w:rFonts w:ascii="Arial" w:hAnsi="Arial" w:cs="Arial"/>
        </w:rPr>
        <w:t>yo objeto se refiere a realizar</w:t>
      </w:r>
      <w:r w:rsidRPr="007D0361">
        <w:rPr>
          <w:rFonts w:ascii="Arial" w:hAnsi="Arial" w:cs="Arial"/>
        </w:rPr>
        <w:t xml:space="preserve"> “</w:t>
      </w:r>
      <w:r w:rsidR="00EB0813" w:rsidRPr="007D0361">
        <w:rPr>
          <w:rFonts w:ascii="Arial" w:hAnsi="Arial" w:cs="Arial"/>
        </w:rPr>
        <w:t>COMPRAVENTA DE ELEMENTOS E INSUMOS DE ASEO Y CAFETERÍA PARA LA UNIVERSIDAD DEL CAUCA</w:t>
      </w:r>
      <w:r w:rsidRPr="007D0361">
        <w:rPr>
          <w:rFonts w:ascii="Arial" w:hAnsi="Arial" w:cs="Arial"/>
        </w:rPr>
        <w:t>”.</w:t>
      </w:r>
    </w:p>
    <w:p w:rsidR="00F21911" w:rsidRPr="007D0361" w:rsidRDefault="00F21911" w:rsidP="00F21911">
      <w:pPr>
        <w:pStyle w:val="Prrafodelista"/>
        <w:spacing w:after="0" w:line="240" w:lineRule="auto"/>
        <w:ind w:left="0"/>
        <w:jc w:val="both"/>
        <w:rPr>
          <w:rFonts w:ascii="Arial" w:hAnsi="Arial" w:cs="Arial"/>
        </w:rPr>
      </w:pPr>
    </w:p>
    <w:p w:rsidR="00F21911" w:rsidRPr="00DA4ED7" w:rsidRDefault="00F21911" w:rsidP="00F21911">
      <w:pPr>
        <w:pStyle w:val="Prrafodelista"/>
        <w:numPr>
          <w:ilvl w:val="0"/>
          <w:numId w:val="6"/>
        </w:numPr>
        <w:spacing w:after="0" w:line="240" w:lineRule="auto"/>
        <w:jc w:val="both"/>
        <w:rPr>
          <w:rFonts w:ascii="Arial" w:hAnsi="Arial" w:cs="Arial"/>
        </w:rPr>
      </w:pPr>
      <w:r w:rsidRPr="00DA4ED7">
        <w:rPr>
          <w:rFonts w:ascii="Arial" w:hAnsi="Arial" w:cs="Arial"/>
        </w:rPr>
        <w:t>Denominación: el Consorcio se denomina _____________________</w:t>
      </w:r>
    </w:p>
    <w:p w:rsidR="00F21911" w:rsidRPr="006C6803" w:rsidRDefault="00F21911" w:rsidP="00F21911">
      <w:pPr>
        <w:pStyle w:val="Prrafodelista"/>
        <w:numPr>
          <w:ilvl w:val="0"/>
          <w:numId w:val="6"/>
        </w:numPr>
        <w:spacing w:after="0" w:line="240" w:lineRule="auto"/>
        <w:jc w:val="both"/>
        <w:rPr>
          <w:rFonts w:ascii="Arial" w:hAnsi="Arial" w:cs="Arial"/>
        </w:rPr>
      </w:pPr>
      <w:r w:rsidRPr="006C6803">
        <w:rPr>
          <w:rFonts w:ascii="Arial" w:hAnsi="Arial" w:cs="Arial"/>
        </w:rPr>
        <w:t>Integración: El Consorcio está integrado por:</w:t>
      </w:r>
    </w:p>
    <w:p w:rsidR="00F21911" w:rsidRPr="006C6803" w:rsidRDefault="00F21911" w:rsidP="00F21911">
      <w:pPr>
        <w:spacing w:after="0" w:line="240" w:lineRule="auto"/>
        <w:jc w:val="both"/>
        <w:rPr>
          <w:rFonts w:ascii="Arial" w:hAnsi="Arial" w:cs="Arial"/>
        </w:rPr>
      </w:pPr>
    </w:p>
    <w:p w:rsidR="00F21911" w:rsidRPr="006C6803" w:rsidRDefault="00F21911" w:rsidP="00F21911">
      <w:pPr>
        <w:spacing w:after="0" w:line="240" w:lineRule="auto"/>
        <w:ind w:firstLine="360"/>
        <w:jc w:val="both"/>
        <w:rPr>
          <w:rFonts w:ascii="Arial" w:hAnsi="Arial" w:cs="Arial"/>
        </w:rPr>
      </w:pPr>
      <w:r w:rsidRPr="006C6803">
        <w:rPr>
          <w:rFonts w:ascii="Arial" w:hAnsi="Arial" w:cs="Arial"/>
        </w:rPr>
        <w:t>Nombre</w:t>
      </w:r>
      <w:r w:rsidRPr="006C6803">
        <w:rPr>
          <w:rFonts w:ascii="Arial" w:hAnsi="Arial" w:cs="Arial"/>
        </w:rPr>
        <w:tab/>
      </w:r>
      <w:r w:rsidRPr="006C6803">
        <w:rPr>
          <w:rFonts w:ascii="Arial" w:hAnsi="Arial" w:cs="Arial"/>
        </w:rPr>
        <w:tab/>
      </w:r>
      <w:r w:rsidRPr="006C6803">
        <w:rPr>
          <w:rFonts w:ascii="Arial" w:hAnsi="Arial" w:cs="Arial"/>
        </w:rPr>
        <w:tab/>
      </w:r>
      <w:proofErr w:type="spellStart"/>
      <w:r w:rsidRPr="006C6803">
        <w:rPr>
          <w:rFonts w:ascii="Arial" w:hAnsi="Arial" w:cs="Arial"/>
        </w:rPr>
        <w:t>Nit</w:t>
      </w:r>
      <w:proofErr w:type="spellEnd"/>
      <w:r w:rsidRPr="006C6803">
        <w:rPr>
          <w:rFonts w:ascii="Arial" w:hAnsi="Arial" w:cs="Arial"/>
        </w:rPr>
        <w:t xml:space="preserve"> o CC. </w:t>
      </w:r>
      <w:r w:rsidRPr="006C6803">
        <w:rPr>
          <w:rFonts w:ascii="Arial" w:hAnsi="Arial" w:cs="Arial"/>
        </w:rPr>
        <w:tab/>
      </w:r>
      <w:r w:rsidRPr="006C6803">
        <w:rPr>
          <w:rFonts w:ascii="Arial" w:hAnsi="Arial" w:cs="Arial"/>
        </w:rPr>
        <w:tab/>
      </w:r>
      <w:r w:rsidRPr="006C6803">
        <w:rPr>
          <w:rFonts w:ascii="Arial" w:hAnsi="Arial" w:cs="Arial"/>
        </w:rPr>
        <w:tab/>
        <w:t>% de participación</w:t>
      </w:r>
    </w:p>
    <w:p w:rsidR="00F21911" w:rsidRPr="006C6803" w:rsidRDefault="00F21911" w:rsidP="00F21911">
      <w:pPr>
        <w:spacing w:after="0" w:line="240" w:lineRule="auto"/>
        <w:ind w:firstLine="360"/>
        <w:jc w:val="both"/>
        <w:rPr>
          <w:rFonts w:ascii="Arial" w:hAnsi="Arial" w:cs="Arial"/>
        </w:rPr>
      </w:pPr>
    </w:p>
    <w:p w:rsidR="00F21911" w:rsidRPr="006C6803" w:rsidRDefault="00F21911" w:rsidP="00F21911">
      <w:pPr>
        <w:tabs>
          <w:tab w:val="left" w:pos="142"/>
        </w:tabs>
        <w:spacing w:after="0" w:line="240" w:lineRule="auto"/>
        <w:jc w:val="both"/>
        <w:rPr>
          <w:rFonts w:ascii="Arial" w:hAnsi="Arial" w:cs="Arial"/>
        </w:rPr>
      </w:pPr>
      <w:r w:rsidRPr="006C6803">
        <w:rPr>
          <w:rFonts w:ascii="Arial" w:hAnsi="Arial" w:cs="Arial"/>
        </w:rPr>
        <w:t>A.</w:t>
      </w:r>
    </w:p>
    <w:p w:rsidR="00F21911" w:rsidRPr="006C6803" w:rsidRDefault="00F21911" w:rsidP="00F21911">
      <w:pPr>
        <w:tabs>
          <w:tab w:val="left" w:pos="142"/>
        </w:tabs>
        <w:spacing w:after="0" w:line="240" w:lineRule="auto"/>
        <w:jc w:val="both"/>
        <w:rPr>
          <w:rFonts w:ascii="Arial" w:hAnsi="Arial" w:cs="Arial"/>
        </w:rPr>
      </w:pPr>
      <w:r w:rsidRPr="006C6803">
        <w:rPr>
          <w:rFonts w:ascii="Arial" w:hAnsi="Arial" w:cs="Arial"/>
        </w:rPr>
        <w:t>B.</w:t>
      </w:r>
    </w:p>
    <w:p w:rsidR="00F21911" w:rsidRPr="006C6803" w:rsidRDefault="00F21911" w:rsidP="00F21911">
      <w:pPr>
        <w:pStyle w:val="Prrafodelista"/>
        <w:numPr>
          <w:ilvl w:val="0"/>
          <w:numId w:val="6"/>
        </w:numPr>
        <w:spacing w:after="0" w:line="240" w:lineRule="auto"/>
        <w:jc w:val="both"/>
        <w:rPr>
          <w:rFonts w:ascii="Arial" w:hAnsi="Arial" w:cs="Arial"/>
        </w:rPr>
      </w:pPr>
      <w:r w:rsidRPr="006C6803">
        <w:rPr>
          <w:rFonts w:ascii="Arial" w:hAnsi="Arial" w:cs="Arial"/>
        </w:rPr>
        <w:t>Duración: La duración del Consorcio se extenderá desde la presentación de la propuesta, por el término del contrato y año más.</w:t>
      </w:r>
    </w:p>
    <w:p w:rsidR="00F21911" w:rsidRPr="006C6803" w:rsidRDefault="00F21911" w:rsidP="00F21911">
      <w:pPr>
        <w:pStyle w:val="Prrafodelista"/>
        <w:numPr>
          <w:ilvl w:val="0"/>
          <w:numId w:val="6"/>
        </w:numPr>
        <w:spacing w:after="0" w:line="240" w:lineRule="auto"/>
        <w:jc w:val="both"/>
        <w:rPr>
          <w:rFonts w:ascii="Arial" w:hAnsi="Arial" w:cs="Arial"/>
        </w:rPr>
      </w:pPr>
      <w:r w:rsidRPr="006C6803">
        <w:rPr>
          <w:rFonts w:ascii="Arial" w:hAnsi="Arial" w:cs="Arial"/>
        </w:rPr>
        <w:t>Responsabilidad: Los consorciados responderemos solidariamente por el cumplimiento total de todas y cada una de las obligaciones derivadas de la propuesta y del contrato.</w:t>
      </w:r>
    </w:p>
    <w:p w:rsidR="00F21911" w:rsidRPr="006C6803" w:rsidRDefault="00F21911" w:rsidP="00F21911">
      <w:pPr>
        <w:pStyle w:val="Prrafodelista"/>
        <w:numPr>
          <w:ilvl w:val="0"/>
          <w:numId w:val="6"/>
        </w:numPr>
        <w:spacing w:after="0" w:line="240" w:lineRule="auto"/>
        <w:jc w:val="both"/>
        <w:rPr>
          <w:rFonts w:ascii="Arial" w:hAnsi="Arial" w:cs="Arial"/>
        </w:rPr>
      </w:pPr>
      <w:r w:rsidRPr="006C6803">
        <w:rPr>
          <w:rFonts w:ascii="Arial" w:hAnsi="Arial" w:cs="Arial"/>
        </w:rPr>
        <w:t>Representante: Para todos los efectos, el representante del consorcio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rsidR="00F21911" w:rsidRPr="006C6803" w:rsidRDefault="00F21911" w:rsidP="00F21911">
      <w:pPr>
        <w:pStyle w:val="Prrafodelista"/>
        <w:numPr>
          <w:ilvl w:val="0"/>
          <w:numId w:val="6"/>
        </w:numPr>
        <w:spacing w:after="0" w:line="240" w:lineRule="auto"/>
        <w:jc w:val="both"/>
        <w:rPr>
          <w:rFonts w:ascii="Arial" w:hAnsi="Arial" w:cs="Arial"/>
        </w:rPr>
      </w:pPr>
      <w:r w:rsidRPr="006C6803">
        <w:rPr>
          <w:rFonts w:ascii="Arial" w:hAnsi="Arial" w:cs="Arial"/>
        </w:rPr>
        <w:t>Sede del Consorcio:</w:t>
      </w:r>
    </w:p>
    <w:p w:rsidR="00F21911" w:rsidRPr="006C6803" w:rsidRDefault="00F21911" w:rsidP="00F21911">
      <w:pPr>
        <w:pStyle w:val="Prrafodelista"/>
        <w:spacing w:after="0" w:line="240" w:lineRule="auto"/>
        <w:jc w:val="both"/>
        <w:rPr>
          <w:rFonts w:ascii="Arial" w:hAnsi="Arial" w:cs="Arial"/>
        </w:rPr>
      </w:pPr>
    </w:p>
    <w:p w:rsidR="00F21911" w:rsidRPr="006C6803" w:rsidRDefault="00F21911" w:rsidP="00F21911">
      <w:pPr>
        <w:pStyle w:val="Prrafodelista"/>
        <w:spacing w:after="0" w:line="240" w:lineRule="auto"/>
        <w:jc w:val="both"/>
        <w:rPr>
          <w:rFonts w:ascii="Arial" w:hAnsi="Arial" w:cs="Arial"/>
        </w:rPr>
      </w:pPr>
      <w:r w:rsidRPr="006C6803">
        <w:rPr>
          <w:rFonts w:ascii="Arial" w:hAnsi="Arial" w:cs="Arial"/>
        </w:rPr>
        <w:t xml:space="preserve">Dirección: </w:t>
      </w:r>
    </w:p>
    <w:p w:rsidR="00F21911" w:rsidRPr="006C6803" w:rsidRDefault="00F21911" w:rsidP="00F21911">
      <w:pPr>
        <w:pStyle w:val="Prrafodelista"/>
        <w:spacing w:after="0" w:line="240" w:lineRule="auto"/>
        <w:jc w:val="both"/>
        <w:rPr>
          <w:rFonts w:ascii="Arial" w:hAnsi="Arial" w:cs="Arial"/>
        </w:rPr>
      </w:pPr>
      <w:r w:rsidRPr="006C6803">
        <w:rPr>
          <w:rFonts w:ascii="Arial" w:hAnsi="Arial" w:cs="Arial"/>
        </w:rPr>
        <w:t xml:space="preserve">Teléfono: </w:t>
      </w:r>
    </w:p>
    <w:p w:rsidR="00F21911" w:rsidRPr="006C6803" w:rsidRDefault="00F21911" w:rsidP="00F21911">
      <w:pPr>
        <w:pStyle w:val="Prrafodelista"/>
        <w:spacing w:after="0" w:line="240" w:lineRule="auto"/>
        <w:jc w:val="both"/>
        <w:rPr>
          <w:rFonts w:ascii="Arial" w:hAnsi="Arial" w:cs="Arial"/>
        </w:rPr>
      </w:pPr>
      <w:r w:rsidRPr="006C6803">
        <w:rPr>
          <w:rFonts w:ascii="Arial" w:hAnsi="Arial" w:cs="Arial"/>
        </w:rPr>
        <w:t>Correo Electrónico:</w:t>
      </w:r>
    </w:p>
    <w:p w:rsidR="00F21911" w:rsidRPr="006C6803" w:rsidRDefault="00F21911" w:rsidP="00F21911">
      <w:pPr>
        <w:pStyle w:val="Prrafodelista"/>
        <w:spacing w:after="0" w:line="240" w:lineRule="auto"/>
        <w:jc w:val="both"/>
        <w:rPr>
          <w:rFonts w:ascii="Arial" w:hAnsi="Arial" w:cs="Arial"/>
        </w:rPr>
      </w:pPr>
    </w:p>
    <w:p w:rsidR="00F21911" w:rsidRPr="006C6803" w:rsidRDefault="00F21911" w:rsidP="00F21911">
      <w:pPr>
        <w:pStyle w:val="Prrafodelista"/>
        <w:spacing w:after="0" w:line="240" w:lineRule="auto"/>
        <w:jc w:val="both"/>
        <w:rPr>
          <w:rFonts w:ascii="Arial" w:hAnsi="Arial" w:cs="Arial"/>
        </w:rPr>
      </w:pPr>
      <w:r w:rsidRPr="006C6803">
        <w:rPr>
          <w:rFonts w:ascii="Arial" w:hAnsi="Arial" w:cs="Arial"/>
        </w:rPr>
        <w:t>Para constancia se firma en Popayán, a los _____ de 201</w:t>
      </w:r>
      <w:r w:rsidR="00567364">
        <w:rPr>
          <w:rFonts w:ascii="Arial" w:hAnsi="Arial" w:cs="Arial"/>
        </w:rPr>
        <w:t>8</w:t>
      </w:r>
    </w:p>
    <w:p w:rsidR="00F21911" w:rsidRDefault="00F21911" w:rsidP="00F21911">
      <w:pPr>
        <w:pStyle w:val="Prrafodelista"/>
        <w:spacing w:after="0" w:line="240" w:lineRule="auto"/>
        <w:jc w:val="both"/>
        <w:rPr>
          <w:rFonts w:ascii="Arial" w:hAnsi="Arial" w:cs="Arial"/>
        </w:rPr>
      </w:pPr>
    </w:p>
    <w:p w:rsidR="008F72A0" w:rsidRDefault="008F72A0" w:rsidP="00F21911">
      <w:pPr>
        <w:pStyle w:val="Prrafodelista"/>
        <w:spacing w:after="0" w:line="240" w:lineRule="auto"/>
        <w:jc w:val="both"/>
        <w:rPr>
          <w:rFonts w:ascii="Arial" w:hAnsi="Arial" w:cs="Arial"/>
        </w:rPr>
      </w:pPr>
    </w:p>
    <w:p w:rsidR="008F72A0" w:rsidRPr="006C6803" w:rsidRDefault="008F72A0" w:rsidP="00F21911">
      <w:pPr>
        <w:pStyle w:val="Prrafodelista"/>
        <w:spacing w:after="0" w:line="240" w:lineRule="auto"/>
        <w:jc w:val="both"/>
        <w:rPr>
          <w:rFonts w:ascii="Arial" w:hAnsi="Arial" w:cs="Arial"/>
        </w:rPr>
      </w:pPr>
    </w:p>
    <w:p w:rsidR="00F21911" w:rsidRPr="006C6803" w:rsidRDefault="008F72A0" w:rsidP="00F21911">
      <w:pPr>
        <w:pStyle w:val="Prrafodelista"/>
        <w:spacing w:after="0" w:line="240" w:lineRule="auto"/>
        <w:jc w:val="both"/>
        <w:rPr>
          <w:rFonts w:ascii="Arial" w:hAnsi="Arial" w:cs="Arial"/>
        </w:rPr>
      </w:pPr>
      <w:r>
        <w:rPr>
          <w:rFonts w:ascii="Arial" w:hAnsi="Arial" w:cs="Arial"/>
        </w:rPr>
        <w:t xml:space="preserve">C. C. </w:t>
      </w:r>
      <w:r w:rsidR="00F21911" w:rsidRPr="006C6803">
        <w:rPr>
          <w:rFonts w:ascii="Arial" w:hAnsi="Arial" w:cs="Arial"/>
        </w:rPr>
        <w:t>No</w:t>
      </w:r>
      <w:r>
        <w:rPr>
          <w:rFonts w:ascii="Arial" w:hAnsi="Arial" w:cs="Arial"/>
        </w:rPr>
        <w:t xml:space="preserve">. </w:t>
      </w:r>
      <w:r>
        <w:rPr>
          <w:rFonts w:ascii="Arial" w:hAnsi="Arial" w:cs="Arial"/>
        </w:rPr>
        <w:tab/>
      </w:r>
      <w:r>
        <w:rPr>
          <w:rFonts w:ascii="Arial" w:hAnsi="Arial" w:cs="Arial"/>
        </w:rPr>
        <w:tab/>
        <w:t xml:space="preserve"> </w:t>
      </w:r>
      <w:proofErr w:type="gramStart"/>
      <w:r>
        <w:rPr>
          <w:rFonts w:ascii="Arial" w:hAnsi="Arial" w:cs="Arial"/>
        </w:rPr>
        <w:t>de</w:t>
      </w:r>
      <w:proofErr w:type="gramEnd"/>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C. C. </w:t>
      </w:r>
      <w:r w:rsidR="00F21911" w:rsidRPr="006C6803">
        <w:rPr>
          <w:rFonts w:ascii="Arial" w:hAnsi="Arial" w:cs="Arial"/>
        </w:rPr>
        <w:t>No</w:t>
      </w:r>
      <w:r>
        <w:rPr>
          <w:rFonts w:ascii="Arial" w:hAnsi="Arial" w:cs="Arial"/>
        </w:rPr>
        <w:t xml:space="preserve">. </w:t>
      </w:r>
      <w:r>
        <w:rPr>
          <w:rFonts w:ascii="Arial" w:hAnsi="Arial" w:cs="Arial"/>
        </w:rPr>
        <w:tab/>
      </w:r>
      <w:r>
        <w:rPr>
          <w:rFonts w:ascii="Arial" w:hAnsi="Arial" w:cs="Arial"/>
        </w:rPr>
        <w:tab/>
      </w:r>
      <w:r w:rsidR="00F21911" w:rsidRPr="006C6803">
        <w:rPr>
          <w:rFonts w:ascii="Arial" w:hAnsi="Arial" w:cs="Arial"/>
        </w:rPr>
        <w:t xml:space="preserve"> </w:t>
      </w:r>
      <w:proofErr w:type="gramStart"/>
      <w:r w:rsidR="00F21911" w:rsidRPr="006C6803">
        <w:rPr>
          <w:rFonts w:ascii="Arial" w:hAnsi="Arial" w:cs="Arial"/>
        </w:rPr>
        <w:t>de</w:t>
      </w:r>
      <w:proofErr w:type="gramEnd"/>
    </w:p>
    <w:p w:rsidR="00F21911" w:rsidRPr="006C6803" w:rsidRDefault="00F21911" w:rsidP="00F21911">
      <w:pPr>
        <w:pStyle w:val="Prrafodelista"/>
        <w:spacing w:after="0" w:line="240" w:lineRule="auto"/>
        <w:jc w:val="center"/>
        <w:rPr>
          <w:rFonts w:ascii="Arial" w:hAnsi="Arial" w:cs="Arial"/>
          <w:b/>
        </w:rPr>
      </w:pPr>
      <w:r w:rsidRPr="006C6803">
        <w:rPr>
          <w:rFonts w:ascii="Arial" w:hAnsi="Arial" w:cs="Arial"/>
        </w:rPr>
        <w:br w:type="page"/>
      </w:r>
      <w:r w:rsidRPr="006C6803">
        <w:rPr>
          <w:rFonts w:ascii="Arial" w:hAnsi="Arial" w:cs="Arial"/>
          <w:b/>
        </w:rPr>
        <w:lastRenderedPageBreak/>
        <w:t>ANEXO D</w:t>
      </w:r>
    </w:p>
    <w:p w:rsidR="00F21911" w:rsidRPr="006C6803" w:rsidRDefault="00F21911" w:rsidP="00F21911">
      <w:pPr>
        <w:pStyle w:val="Prrafodelista"/>
        <w:spacing w:after="0" w:line="240" w:lineRule="auto"/>
        <w:jc w:val="center"/>
        <w:rPr>
          <w:rFonts w:ascii="Arial" w:hAnsi="Arial" w:cs="Arial"/>
          <w:b/>
        </w:rPr>
      </w:pPr>
      <w:r w:rsidRPr="006C6803">
        <w:rPr>
          <w:rFonts w:ascii="Arial" w:hAnsi="Arial" w:cs="Arial"/>
          <w:b/>
        </w:rPr>
        <w:t>PARTICIPACION UNIÓN TEMPORAL</w:t>
      </w:r>
    </w:p>
    <w:p w:rsidR="00F21911" w:rsidRPr="006C6803" w:rsidRDefault="00F21911" w:rsidP="00F21911">
      <w:pPr>
        <w:pStyle w:val="Prrafodelista"/>
        <w:spacing w:after="0" w:line="240" w:lineRule="auto"/>
        <w:ind w:left="0"/>
        <w:jc w:val="center"/>
        <w:rPr>
          <w:rFonts w:ascii="Arial" w:hAnsi="Arial" w:cs="Arial"/>
          <w:b/>
        </w:rPr>
      </w:pPr>
    </w:p>
    <w:p w:rsidR="002A48B7" w:rsidRDefault="002A48B7" w:rsidP="00F21911">
      <w:pPr>
        <w:pStyle w:val="Prrafodelista"/>
        <w:spacing w:after="0" w:line="240" w:lineRule="auto"/>
        <w:ind w:left="0"/>
        <w:jc w:val="both"/>
        <w:rPr>
          <w:rFonts w:ascii="Arial" w:hAnsi="Arial" w:cs="Arial"/>
        </w:rPr>
      </w:pPr>
      <w:r>
        <w:rPr>
          <w:rFonts w:ascii="Arial" w:hAnsi="Arial" w:cs="Arial"/>
        </w:rPr>
        <w:t xml:space="preserve">Fecha: </w:t>
      </w:r>
    </w:p>
    <w:p w:rsidR="002A48B7" w:rsidRDefault="002A48B7" w:rsidP="00F21911">
      <w:pPr>
        <w:pStyle w:val="Prrafodelista"/>
        <w:spacing w:after="0" w:line="240" w:lineRule="auto"/>
        <w:ind w:left="0"/>
        <w:jc w:val="both"/>
        <w:rPr>
          <w:rFonts w:ascii="Arial" w:hAnsi="Arial" w:cs="Arial"/>
        </w:rPr>
      </w:pP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 xml:space="preserve">Señor </w:t>
      </w: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Rector</w:t>
      </w: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 xml:space="preserve">UNIVERSIDAD DEL CAUCA </w:t>
      </w: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Popayán</w:t>
      </w:r>
    </w:p>
    <w:p w:rsidR="00F21911" w:rsidRPr="006C6803" w:rsidRDefault="00F21911" w:rsidP="00F21911">
      <w:pPr>
        <w:pStyle w:val="Prrafodelista"/>
        <w:spacing w:after="0" w:line="240" w:lineRule="auto"/>
        <w:ind w:left="0"/>
        <w:jc w:val="both"/>
        <w:rPr>
          <w:rFonts w:ascii="Arial" w:hAnsi="Arial" w:cs="Arial"/>
        </w:rPr>
      </w:pPr>
    </w:p>
    <w:p w:rsidR="00F21911" w:rsidRPr="007D0361" w:rsidRDefault="00F21911" w:rsidP="00F21911">
      <w:pPr>
        <w:pStyle w:val="Prrafodelista"/>
        <w:spacing w:after="0" w:line="240" w:lineRule="auto"/>
        <w:ind w:left="0"/>
        <w:jc w:val="both"/>
        <w:rPr>
          <w:rFonts w:ascii="Arial" w:hAnsi="Arial" w:cs="Arial"/>
        </w:rPr>
      </w:pPr>
      <w:r w:rsidRPr="006C6803">
        <w:rPr>
          <w:rFonts w:ascii="Arial" w:hAnsi="Arial" w:cs="Arial"/>
        </w:rPr>
        <w:t xml:space="preserve">Los suscritos _____________________ y ____________________, quienes actuamos en nombre de ____________________ y __________________, manifestamos nuestra decisión de participar como </w:t>
      </w:r>
      <w:r w:rsidRPr="00DA4ED7">
        <w:rPr>
          <w:rFonts w:ascii="Arial" w:hAnsi="Arial" w:cs="Arial"/>
        </w:rPr>
        <w:t xml:space="preserve">Unión </w:t>
      </w:r>
      <w:r w:rsidRPr="007D0361">
        <w:rPr>
          <w:rFonts w:ascii="Arial" w:hAnsi="Arial" w:cs="Arial"/>
        </w:rPr>
        <w:t xml:space="preserve">Temporal, en LA CONVOCATORIA Nº </w:t>
      </w:r>
      <w:r w:rsidR="008F72A0" w:rsidRPr="007D0361">
        <w:rPr>
          <w:rFonts w:ascii="Arial" w:hAnsi="Arial" w:cs="Arial"/>
        </w:rPr>
        <w:t>00</w:t>
      </w:r>
      <w:r w:rsidR="007D0361" w:rsidRPr="007D0361">
        <w:rPr>
          <w:rFonts w:ascii="Arial" w:hAnsi="Arial" w:cs="Arial"/>
        </w:rPr>
        <w:t>9</w:t>
      </w:r>
      <w:r w:rsidR="00C83CCD" w:rsidRPr="007D0361">
        <w:rPr>
          <w:rFonts w:ascii="Arial" w:hAnsi="Arial" w:cs="Arial"/>
        </w:rPr>
        <w:t xml:space="preserve"> </w:t>
      </w:r>
      <w:r w:rsidR="00B37E12" w:rsidRPr="007D0361">
        <w:rPr>
          <w:rFonts w:ascii="Arial" w:hAnsi="Arial" w:cs="Arial"/>
        </w:rPr>
        <w:t>de 2018</w:t>
      </w:r>
      <w:r w:rsidRPr="007D0361">
        <w:rPr>
          <w:rFonts w:ascii="Arial" w:hAnsi="Arial" w:cs="Arial"/>
        </w:rPr>
        <w:t>, cuyo</w:t>
      </w:r>
      <w:r w:rsidR="00567364" w:rsidRPr="007D0361">
        <w:rPr>
          <w:rFonts w:ascii="Arial" w:hAnsi="Arial" w:cs="Arial"/>
        </w:rPr>
        <w:t xml:space="preserve"> objeto se refiere a realizar la</w:t>
      </w:r>
      <w:r w:rsidRPr="007D0361">
        <w:rPr>
          <w:rFonts w:ascii="Arial" w:hAnsi="Arial" w:cs="Arial"/>
        </w:rPr>
        <w:t xml:space="preserve"> “</w:t>
      </w:r>
      <w:r w:rsidR="00EB0813" w:rsidRPr="007D0361">
        <w:rPr>
          <w:rFonts w:ascii="Arial" w:hAnsi="Arial" w:cs="Arial"/>
        </w:rPr>
        <w:t>COMPRAVENTA DE ELEMENTOS E INSUMOS DE ASEO Y CAFETERÍA PARA LA UNIVERSIDAD DEL CAUCA</w:t>
      </w:r>
      <w:r w:rsidRPr="007D0361">
        <w:rPr>
          <w:rFonts w:ascii="Arial" w:hAnsi="Arial" w:cs="Arial"/>
        </w:rPr>
        <w:t>”.</w:t>
      </w:r>
    </w:p>
    <w:p w:rsidR="00EB0813" w:rsidRPr="00DA4ED7" w:rsidRDefault="00EB0813" w:rsidP="00F21911">
      <w:pPr>
        <w:pStyle w:val="Prrafodelista"/>
        <w:spacing w:after="0" w:line="240" w:lineRule="auto"/>
        <w:ind w:left="0"/>
        <w:jc w:val="both"/>
        <w:rPr>
          <w:rFonts w:ascii="Arial" w:hAnsi="Arial" w:cs="Arial"/>
        </w:rPr>
      </w:pPr>
    </w:p>
    <w:p w:rsidR="00F21911" w:rsidRPr="00F77353" w:rsidRDefault="00F21911" w:rsidP="00F21911">
      <w:pPr>
        <w:pStyle w:val="Prrafodelista"/>
        <w:numPr>
          <w:ilvl w:val="0"/>
          <w:numId w:val="7"/>
        </w:numPr>
        <w:spacing w:after="0" w:line="240" w:lineRule="auto"/>
        <w:ind w:left="284" w:hanging="284"/>
        <w:jc w:val="both"/>
        <w:rPr>
          <w:rFonts w:ascii="Arial" w:hAnsi="Arial" w:cs="Arial"/>
        </w:rPr>
      </w:pPr>
      <w:r w:rsidRPr="00F77353">
        <w:rPr>
          <w:rFonts w:ascii="Arial" w:hAnsi="Arial" w:cs="Arial"/>
        </w:rPr>
        <w:t>Denominación: La Unión Temporal se denomina _____________________</w:t>
      </w:r>
    </w:p>
    <w:p w:rsidR="00F21911" w:rsidRPr="00F77353" w:rsidRDefault="00F21911" w:rsidP="00F21911">
      <w:pPr>
        <w:pStyle w:val="Prrafodelista"/>
        <w:numPr>
          <w:ilvl w:val="0"/>
          <w:numId w:val="7"/>
        </w:numPr>
        <w:spacing w:after="0" w:line="240" w:lineRule="auto"/>
        <w:ind w:left="284" w:hanging="284"/>
        <w:jc w:val="both"/>
        <w:rPr>
          <w:rFonts w:ascii="Arial" w:hAnsi="Arial" w:cs="Arial"/>
        </w:rPr>
      </w:pPr>
      <w:r w:rsidRPr="00F77353">
        <w:rPr>
          <w:rFonts w:ascii="Arial" w:hAnsi="Arial" w:cs="Arial"/>
        </w:rPr>
        <w:t>Integración: La Unión Temporal está integrada por:</w:t>
      </w:r>
    </w:p>
    <w:p w:rsidR="00F21911" w:rsidRPr="00F77353" w:rsidRDefault="00F21911" w:rsidP="00F21911">
      <w:pPr>
        <w:spacing w:after="0" w:line="240" w:lineRule="auto"/>
        <w:jc w:val="both"/>
        <w:rPr>
          <w:rFonts w:ascii="Arial" w:hAnsi="Arial" w:cs="Arial"/>
        </w:rPr>
      </w:pPr>
    </w:p>
    <w:p w:rsidR="00F21911" w:rsidRPr="006C6803" w:rsidRDefault="00F21911" w:rsidP="00F21911">
      <w:pPr>
        <w:spacing w:after="0" w:line="240" w:lineRule="auto"/>
        <w:ind w:firstLine="360"/>
        <w:jc w:val="both"/>
        <w:rPr>
          <w:rFonts w:ascii="Arial" w:hAnsi="Arial" w:cs="Arial"/>
        </w:rPr>
      </w:pPr>
      <w:r w:rsidRPr="006C6803">
        <w:rPr>
          <w:rFonts w:ascii="Arial" w:hAnsi="Arial" w:cs="Arial"/>
        </w:rPr>
        <w:t>Nombre</w:t>
      </w:r>
      <w:r w:rsidRPr="006C6803">
        <w:rPr>
          <w:rFonts w:ascii="Arial" w:hAnsi="Arial" w:cs="Arial"/>
        </w:rPr>
        <w:tab/>
      </w:r>
      <w:r w:rsidRPr="006C6803">
        <w:rPr>
          <w:rFonts w:ascii="Arial" w:hAnsi="Arial" w:cs="Arial"/>
        </w:rPr>
        <w:tab/>
      </w:r>
      <w:r w:rsidRPr="006C6803">
        <w:rPr>
          <w:rFonts w:ascii="Arial" w:hAnsi="Arial" w:cs="Arial"/>
        </w:rPr>
        <w:tab/>
      </w:r>
      <w:proofErr w:type="spellStart"/>
      <w:r w:rsidRPr="006C6803">
        <w:rPr>
          <w:rFonts w:ascii="Arial" w:hAnsi="Arial" w:cs="Arial"/>
        </w:rPr>
        <w:t>Nit</w:t>
      </w:r>
      <w:proofErr w:type="spellEnd"/>
      <w:r w:rsidRPr="006C6803">
        <w:rPr>
          <w:rFonts w:ascii="Arial" w:hAnsi="Arial" w:cs="Arial"/>
        </w:rPr>
        <w:t xml:space="preserve"> o CC. </w:t>
      </w:r>
      <w:r w:rsidRPr="006C6803">
        <w:rPr>
          <w:rFonts w:ascii="Arial" w:hAnsi="Arial" w:cs="Arial"/>
        </w:rPr>
        <w:tab/>
      </w:r>
      <w:r w:rsidRPr="006C6803">
        <w:rPr>
          <w:rFonts w:ascii="Arial" w:hAnsi="Arial" w:cs="Arial"/>
        </w:rPr>
        <w:tab/>
      </w:r>
      <w:r w:rsidRPr="006C6803">
        <w:rPr>
          <w:rFonts w:ascii="Arial" w:hAnsi="Arial" w:cs="Arial"/>
        </w:rPr>
        <w:tab/>
        <w:t>% de participación</w:t>
      </w:r>
    </w:p>
    <w:p w:rsidR="00F21911" w:rsidRPr="006C6803" w:rsidRDefault="00F21911" w:rsidP="00F21911">
      <w:pPr>
        <w:spacing w:after="0" w:line="240" w:lineRule="auto"/>
        <w:ind w:firstLine="360"/>
        <w:jc w:val="both"/>
        <w:rPr>
          <w:rFonts w:ascii="Arial" w:hAnsi="Arial" w:cs="Arial"/>
        </w:rPr>
      </w:pPr>
    </w:p>
    <w:p w:rsidR="00F21911" w:rsidRPr="006C6803" w:rsidRDefault="00F21911" w:rsidP="00F21911">
      <w:pPr>
        <w:tabs>
          <w:tab w:val="left" w:pos="142"/>
        </w:tabs>
        <w:spacing w:after="0" w:line="240" w:lineRule="auto"/>
        <w:jc w:val="both"/>
        <w:rPr>
          <w:rFonts w:ascii="Arial" w:hAnsi="Arial" w:cs="Arial"/>
        </w:rPr>
      </w:pPr>
      <w:r w:rsidRPr="006C6803">
        <w:rPr>
          <w:rFonts w:ascii="Arial" w:hAnsi="Arial" w:cs="Arial"/>
        </w:rPr>
        <w:t>A.</w:t>
      </w:r>
    </w:p>
    <w:p w:rsidR="00F21911" w:rsidRPr="006C6803" w:rsidRDefault="00F21911" w:rsidP="00F21911">
      <w:pPr>
        <w:tabs>
          <w:tab w:val="left" w:pos="142"/>
        </w:tabs>
        <w:spacing w:after="0" w:line="240" w:lineRule="auto"/>
        <w:jc w:val="both"/>
        <w:rPr>
          <w:rFonts w:ascii="Arial" w:hAnsi="Arial" w:cs="Arial"/>
        </w:rPr>
      </w:pPr>
      <w:r w:rsidRPr="006C6803">
        <w:rPr>
          <w:rFonts w:ascii="Arial" w:hAnsi="Arial" w:cs="Arial"/>
        </w:rPr>
        <w:t>B.</w:t>
      </w:r>
    </w:p>
    <w:p w:rsidR="00F21911" w:rsidRPr="006C6803" w:rsidRDefault="00F21911" w:rsidP="00F21911">
      <w:pPr>
        <w:tabs>
          <w:tab w:val="left" w:pos="142"/>
        </w:tabs>
        <w:spacing w:after="0" w:line="240" w:lineRule="auto"/>
        <w:jc w:val="both"/>
        <w:rPr>
          <w:rFonts w:ascii="Arial" w:hAnsi="Arial" w:cs="Arial"/>
        </w:rPr>
      </w:pPr>
    </w:p>
    <w:p w:rsidR="00F21911" w:rsidRPr="006C6803" w:rsidRDefault="00F21911" w:rsidP="00F21911">
      <w:pPr>
        <w:pStyle w:val="Prrafodelista"/>
        <w:numPr>
          <w:ilvl w:val="0"/>
          <w:numId w:val="7"/>
        </w:numPr>
        <w:spacing w:after="0" w:line="240" w:lineRule="auto"/>
        <w:ind w:left="284" w:hanging="284"/>
        <w:jc w:val="both"/>
        <w:rPr>
          <w:rFonts w:ascii="Arial" w:hAnsi="Arial" w:cs="Arial"/>
        </w:rPr>
      </w:pPr>
      <w:r w:rsidRPr="006C6803">
        <w:rPr>
          <w:rFonts w:ascii="Arial" w:hAnsi="Arial" w:cs="Arial"/>
        </w:rPr>
        <w:t>Duración: La duración de la Unión Temporal se extenderá desde la presentación de la propuesta, por el término del contrato y año más.</w:t>
      </w:r>
    </w:p>
    <w:p w:rsidR="00F21911" w:rsidRPr="006C6803" w:rsidRDefault="00F21911" w:rsidP="00F21911">
      <w:pPr>
        <w:pStyle w:val="Prrafodelista"/>
        <w:numPr>
          <w:ilvl w:val="0"/>
          <w:numId w:val="7"/>
        </w:numPr>
        <w:spacing w:after="0" w:line="240" w:lineRule="auto"/>
        <w:ind w:left="284" w:hanging="284"/>
        <w:jc w:val="both"/>
        <w:rPr>
          <w:rFonts w:ascii="Arial" w:hAnsi="Arial" w:cs="Arial"/>
        </w:rPr>
      </w:pPr>
      <w:r w:rsidRPr="006C6803">
        <w:rPr>
          <w:rFonts w:ascii="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rsidR="00F21911" w:rsidRPr="006C6803" w:rsidRDefault="00F21911" w:rsidP="00F21911">
      <w:pPr>
        <w:pStyle w:val="Prrafodelista"/>
        <w:numPr>
          <w:ilvl w:val="0"/>
          <w:numId w:val="7"/>
        </w:numPr>
        <w:spacing w:after="0" w:line="240" w:lineRule="auto"/>
        <w:ind w:left="284" w:hanging="284"/>
        <w:jc w:val="both"/>
        <w:rPr>
          <w:rFonts w:ascii="Arial" w:hAnsi="Arial" w:cs="Arial"/>
        </w:rPr>
      </w:pPr>
      <w:r w:rsidRPr="006C6803">
        <w:rPr>
          <w:rFonts w:ascii="Arial" w:hAnsi="Arial" w:cs="Arial"/>
        </w:rPr>
        <w:t>Representante: Para todos los efectos, el representante de la U.T. es ______________ identificado (a) con la cédula de ciudadanía No. ____________ expedida en 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rsidR="00F21911" w:rsidRPr="006C6803" w:rsidRDefault="00F21911" w:rsidP="00F21911">
      <w:pPr>
        <w:pStyle w:val="Prrafodelista"/>
        <w:numPr>
          <w:ilvl w:val="0"/>
          <w:numId w:val="7"/>
        </w:numPr>
        <w:spacing w:after="0" w:line="240" w:lineRule="auto"/>
        <w:ind w:left="284" w:hanging="284"/>
        <w:jc w:val="both"/>
        <w:rPr>
          <w:rFonts w:ascii="Arial" w:hAnsi="Arial" w:cs="Arial"/>
        </w:rPr>
      </w:pPr>
      <w:r w:rsidRPr="006C6803">
        <w:rPr>
          <w:rFonts w:ascii="Arial" w:hAnsi="Arial" w:cs="Arial"/>
        </w:rPr>
        <w:t>Sede de la Unión Temporal:</w:t>
      </w:r>
    </w:p>
    <w:p w:rsidR="00F21911" w:rsidRPr="006C6803" w:rsidRDefault="00F21911" w:rsidP="00F21911">
      <w:pPr>
        <w:pStyle w:val="Prrafodelista"/>
        <w:spacing w:after="0" w:line="240" w:lineRule="auto"/>
        <w:jc w:val="both"/>
        <w:rPr>
          <w:rFonts w:ascii="Arial" w:hAnsi="Arial" w:cs="Arial"/>
        </w:rPr>
      </w:pPr>
      <w:r w:rsidRPr="006C6803">
        <w:rPr>
          <w:rFonts w:ascii="Arial" w:hAnsi="Arial" w:cs="Arial"/>
        </w:rPr>
        <w:t xml:space="preserve">Dirección: </w:t>
      </w:r>
    </w:p>
    <w:p w:rsidR="00F21911" w:rsidRPr="006C6803" w:rsidRDefault="00F21911" w:rsidP="00F21911">
      <w:pPr>
        <w:pStyle w:val="Prrafodelista"/>
        <w:spacing w:after="0" w:line="240" w:lineRule="auto"/>
        <w:jc w:val="both"/>
        <w:rPr>
          <w:rFonts w:ascii="Arial" w:hAnsi="Arial" w:cs="Arial"/>
        </w:rPr>
      </w:pPr>
      <w:r w:rsidRPr="006C6803">
        <w:rPr>
          <w:rFonts w:ascii="Arial" w:hAnsi="Arial" w:cs="Arial"/>
        </w:rPr>
        <w:t xml:space="preserve">Teléfono: </w:t>
      </w:r>
    </w:p>
    <w:p w:rsidR="00F21911" w:rsidRPr="006C6803" w:rsidRDefault="00F21911" w:rsidP="00F21911">
      <w:pPr>
        <w:pStyle w:val="Prrafodelista"/>
        <w:spacing w:after="0" w:line="240" w:lineRule="auto"/>
        <w:jc w:val="both"/>
        <w:rPr>
          <w:rFonts w:ascii="Arial" w:hAnsi="Arial" w:cs="Arial"/>
        </w:rPr>
      </w:pPr>
      <w:r w:rsidRPr="006C6803">
        <w:rPr>
          <w:rFonts w:ascii="Arial" w:hAnsi="Arial" w:cs="Arial"/>
        </w:rPr>
        <w:t>Correo Electrónico:</w:t>
      </w:r>
    </w:p>
    <w:p w:rsidR="00F21911" w:rsidRPr="006C6803" w:rsidRDefault="00F21911" w:rsidP="00F21911">
      <w:pPr>
        <w:pStyle w:val="Prrafodelista"/>
        <w:spacing w:after="0" w:line="240" w:lineRule="auto"/>
        <w:jc w:val="both"/>
        <w:rPr>
          <w:rFonts w:ascii="Arial" w:hAnsi="Arial" w:cs="Arial"/>
        </w:rPr>
      </w:pPr>
    </w:p>
    <w:p w:rsidR="00F21911" w:rsidRPr="006C6803" w:rsidRDefault="00F21911" w:rsidP="00F21911">
      <w:pPr>
        <w:pStyle w:val="Prrafodelista"/>
        <w:spacing w:after="0" w:line="240" w:lineRule="auto"/>
        <w:ind w:left="0"/>
        <w:jc w:val="both"/>
        <w:rPr>
          <w:rFonts w:ascii="Arial" w:hAnsi="Arial" w:cs="Arial"/>
        </w:rPr>
      </w:pPr>
      <w:r w:rsidRPr="006C6803">
        <w:rPr>
          <w:rFonts w:ascii="Arial" w:hAnsi="Arial" w:cs="Arial"/>
        </w:rPr>
        <w:t>Para constancia se firma en Popayán, a los _____ de 201</w:t>
      </w:r>
      <w:r w:rsidR="00567364">
        <w:rPr>
          <w:rFonts w:ascii="Arial" w:hAnsi="Arial" w:cs="Arial"/>
        </w:rPr>
        <w:t>8</w:t>
      </w:r>
    </w:p>
    <w:p w:rsidR="00F21911" w:rsidRDefault="00F21911" w:rsidP="00F21911">
      <w:pPr>
        <w:pStyle w:val="Prrafodelista"/>
        <w:spacing w:after="0" w:line="240" w:lineRule="auto"/>
        <w:jc w:val="both"/>
        <w:rPr>
          <w:rFonts w:ascii="Arial" w:hAnsi="Arial" w:cs="Arial"/>
        </w:rPr>
      </w:pPr>
    </w:p>
    <w:p w:rsidR="00DA4ED7" w:rsidRDefault="00DA4ED7" w:rsidP="00F21911">
      <w:pPr>
        <w:pStyle w:val="Prrafodelista"/>
        <w:spacing w:after="0" w:line="240" w:lineRule="auto"/>
        <w:jc w:val="both"/>
        <w:rPr>
          <w:rFonts w:ascii="Arial" w:hAnsi="Arial" w:cs="Arial"/>
        </w:rPr>
      </w:pPr>
    </w:p>
    <w:p w:rsidR="00DA4ED7" w:rsidRPr="006C6803" w:rsidRDefault="00DA4ED7" w:rsidP="00F21911">
      <w:pPr>
        <w:pStyle w:val="Prrafodelista"/>
        <w:spacing w:after="0" w:line="240" w:lineRule="auto"/>
        <w:jc w:val="both"/>
        <w:rPr>
          <w:rFonts w:ascii="Arial" w:hAnsi="Arial" w:cs="Arial"/>
        </w:rPr>
      </w:pPr>
    </w:p>
    <w:p w:rsidR="008F72A0" w:rsidRPr="006C6803" w:rsidRDefault="008F72A0" w:rsidP="008F72A0">
      <w:pPr>
        <w:pStyle w:val="Prrafodelista"/>
        <w:spacing w:after="0" w:line="240" w:lineRule="auto"/>
        <w:jc w:val="both"/>
        <w:rPr>
          <w:rFonts w:ascii="Arial" w:hAnsi="Arial" w:cs="Arial"/>
        </w:rPr>
      </w:pPr>
      <w:r>
        <w:rPr>
          <w:rFonts w:ascii="Arial" w:hAnsi="Arial" w:cs="Arial"/>
        </w:rPr>
        <w:t xml:space="preserve">C. C. </w:t>
      </w:r>
      <w:r w:rsidRPr="006C6803">
        <w:rPr>
          <w:rFonts w:ascii="Arial" w:hAnsi="Arial" w:cs="Arial"/>
        </w:rPr>
        <w:t>No</w:t>
      </w:r>
      <w:r>
        <w:rPr>
          <w:rFonts w:ascii="Arial" w:hAnsi="Arial" w:cs="Arial"/>
        </w:rPr>
        <w:t xml:space="preserve">. </w:t>
      </w:r>
      <w:r>
        <w:rPr>
          <w:rFonts w:ascii="Arial" w:hAnsi="Arial" w:cs="Arial"/>
        </w:rPr>
        <w:tab/>
      </w:r>
      <w:r>
        <w:rPr>
          <w:rFonts w:ascii="Arial" w:hAnsi="Arial" w:cs="Arial"/>
        </w:rPr>
        <w:tab/>
        <w:t xml:space="preserve"> </w:t>
      </w:r>
      <w:proofErr w:type="gramStart"/>
      <w:r>
        <w:rPr>
          <w:rFonts w:ascii="Arial" w:hAnsi="Arial" w:cs="Arial"/>
        </w:rPr>
        <w:t>de</w:t>
      </w:r>
      <w:proofErr w:type="gramEnd"/>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C. C. </w:t>
      </w:r>
      <w:r w:rsidRPr="006C6803">
        <w:rPr>
          <w:rFonts w:ascii="Arial" w:hAnsi="Arial" w:cs="Arial"/>
        </w:rPr>
        <w:t>No</w:t>
      </w:r>
      <w:r>
        <w:rPr>
          <w:rFonts w:ascii="Arial" w:hAnsi="Arial" w:cs="Arial"/>
        </w:rPr>
        <w:t xml:space="preserve">. </w:t>
      </w:r>
      <w:r>
        <w:rPr>
          <w:rFonts w:ascii="Arial" w:hAnsi="Arial" w:cs="Arial"/>
        </w:rPr>
        <w:tab/>
      </w:r>
      <w:r>
        <w:rPr>
          <w:rFonts w:ascii="Arial" w:hAnsi="Arial" w:cs="Arial"/>
        </w:rPr>
        <w:tab/>
      </w:r>
      <w:r w:rsidRPr="006C6803">
        <w:rPr>
          <w:rFonts w:ascii="Arial" w:hAnsi="Arial" w:cs="Arial"/>
        </w:rPr>
        <w:t xml:space="preserve"> </w:t>
      </w:r>
      <w:proofErr w:type="gramStart"/>
      <w:r w:rsidRPr="006C6803">
        <w:rPr>
          <w:rFonts w:ascii="Arial" w:hAnsi="Arial" w:cs="Arial"/>
        </w:rPr>
        <w:t>de</w:t>
      </w:r>
      <w:proofErr w:type="gramEnd"/>
    </w:p>
    <w:p w:rsidR="00F21911" w:rsidRPr="006C6803" w:rsidRDefault="00F21911" w:rsidP="00F21911">
      <w:pPr>
        <w:pStyle w:val="InviasNormal"/>
        <w:spacing w:before="0" w:after="0"/>
        <w:jc w:val="center"/>
        <w:rPr>
          <w:rFonts w:ascii="Arial" w:hAnsi="Arial"/>
          <w:b/>
          <w:sz w:val="22"/>
          <w:szCs w:val="22"/>
        </w:rPr>
      </w:pPr>
      <w:r w:rsidRPr="006C6803">
        <w:rPr>
          <w:rFonts w:ascii="Arial" w:hAnsi="Arial"/>
          <w:strike/>
          <w:sz w:val="22"/>
          <w:szCs w:val="22"/>
        </w:rPr>
        <w:br w:type="page"/>
      </w:r>
    </w:p>
    <w:p w:rsidR="00F21911" w:rsidRPr="006C6803" w:rsidRDefault="00F21911" w:rsidP="00F21911">
      <w:pPr>
        <w:pStyle w:val="InviasNormal"/>
        <w:spacing w:before="0" w:after="0"/>
        <w:jc w:val="center"/>
        <w:rPr>
          <w:rFonts w:ascii="Arial" w:hAnsi="Arial"/>
          <w:b/>
          <w:sz w:val="22"/>
          <w:szCs w:val="22"/>
        </w:rPr>
      </w:pPr>
      <w:r w:rsidRPr="006C6803">
        <w:rPr>
          <w:rFonts w:ascii="Arial" w:hAnsi="Arial"/>
          <w:b/>
          <w:sz w:val="22"/>
          <w:szCs w:val="22"/>
        </w:rPr>
        <w:lastRenderedPageBreak/>
        <w:t>ANEXO I</w:t>
      </w:r>
    </w:p>
    <w:p w:rsidR="00F21911" w:rsidRPr="006C6803" w:rsidRDefault="00F21911" w:rsidP="00F21911">
      <w:pPr>
        <w:pStyle w:val="InviasNormal"/>
        <w:spacing w:before="0" w:after="0"/>
        <w:jc w:val="center"/>
        <w:rPr>
          <w:rFonts w:ascii="Arial" w:hAnsi="Arial"/>
          <w:b/>
          <w:sz w:val="22"/>
          <w:szCs w:val="22"/>
        </w:rPr>
      </w:pPr>
      <w:r w:rsidRPr="006C6803">
        <w:rPr>
          <w:rFonts w:ascii="Arial" w:hAnsi="Arial"/>
          <w:b/>
          <w:sz w:val="22"/>
          <w:szCs w:val="22"/>
        </w:rPr>
        <w:t>MODELO CARTA DE ACEPTACIÓN DE TODOS Y CADA UNO DE LOS ÍTEMS RELACIONADOS EN EL PRESUPUESTO OFICIAL</w:t>
      </w:r>
    </w:p>
    <w:p w:rsidR="00F21911" w:rsidRPr="006C6803" w:rsidRDefault="00F21911" w:rsidP="00F21911">
      <w:pPr>
        <w:pStyle w:val="InviasNormal"/>
        <w:spacing w:before="0" w:after="0"/>
        <w:rPr>
          <w:rFonts w:ascii="Arial" w:hAnsi="Arial"/>
          <w:sz w:val="22"/>
          <w:szCs w:val="22"/>
        </w:rPr>
      </w:pPr>
    </w:p>
    <w:p w:rsidR="002A48B7" w:rsidRDefault="002A48B7" w:rsidP="00F21911">
      <w:pPr>
        <w:pStyle w:val="InviasNormal"/>
        <w:spacing w:before="0" w:after="0"/>
        <w:rPr>
          <w:rFonts w:ascii="Arial" w:hAnsi="Arial"/>
          <w:sz w:val="22"/>
          <w:szCs w:val="22"/>
        </w:rPr>
      </w:pPr>
      <w:r>
        <w:rPr>
          <w:rFonts w:ascii="Arial" w:hAnsi="Arial"/>
          <w:sz w:val="22"/>
          <w:szCs w:val="22"/>
        </w:rPr>
        <w:t xml:space="preserve">Fecha: </w:t>
      </w:r>
    </w:p>
    <w:p w:rsidR="002A48B7" w:rsidRDefault="002A48B7" w:rsidP="00F21911">
      <w:pPr>
        <w:pStyle w:val="InviasNormal"/>
        <w:spacing w:before="0" w:after="0"/>
        <w:rPr>
          <w:rFonts w:ascii="Arial" w:hAnsi="Arial"/>
          <w:sz w:val="22"/>
          <w:szCs w:val="22"/>
        </w:rPr>
      </w:pP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Señores</w:t>
      </w: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UNIVERSIDAD DEL CAUCA</w:t>
      </w:r>
    </w:p>
    <w:p w:rsidR="00F21911" w:rsidRPr="006C6803" w:rsidRDefault="00F21911" w:rsidP="00F21911">
      <w:pPr>
        <w:spacing w:after="0" w:line="240" w:lineRule="auto"/>
        <w:rPr>
          <w:rFonts w:ascii="Arial" w:hAnsi="Arial" w:cs="Arial"/>
        </w:rPr>
      </w:pPr>
      <w:r w:rsidRPr="006C6803">
        <w:rPr>
          <w:rFonts w:ascii="Arial" w:hAnsi="Arial" w:cs="Arial"/>
        </w:rPr>
        <w:t>Popayán - Cauca</w:t>
      </w:r>
    </w:p>
    <w:p w:rsidR="00F21911" w:rsidRPr="006C6803" w:rsidRDefault="00F21911" w:rsidP="00F21911">
      <w:pPr>
        <w:pStyle w:val="InviasNormal"/>
        <w:spacing w:before="0" w:after="0"/>
        <w:rPr>
          <w:rFonts w:ascii="Arial" w:hAnsi="Arial"/>
          <w:sz w:val="22"/>
          <w:szCs w:val="22"/>
          <w:lang w:val="es-ES"/>
        </w:rPr>
      </w:pPr>
    </w:p>
    <w:p w:rsidR="00F21911" w:rsidRPr="007D0361" w:rsidRDefault="00F21911" w:rsidP="00B37E12">
      <w:pPr>
        <w:pStyle w:val="InviasNormal"/>
        <w:spacing w:before="0" w:after="0"/>
        <w:ind w:left="708" w:hanging="708"/>
        <w:rPr>
          <w:rFonts w:ascii="Arial" w:hAnsi="Arial"/>
          <w:sz w:val="22"/>
          <w:szCs w:val="22"/>
        </w:rPr>
      </w:pPr>
      <w:r w:rsidRPr="006C6803">
        <w:rPr>
          <w:rFonts w:ascii="Arial" w:hAnsi="Arial"/>
          <w:sz w:val="22"/>
          <w:szCs w:val="22"/>
        </w:rPr>
        <w:t>REFERENCIA:</w:t>
      </w:r>
      <w:r w:rsidRPr="006C6803">
        <w:rPr>
          <w:rFonts w:ascii="Arial" w:hAnsi="Arial"/>
          <w:sz w:val="22"/>
          <w:szCs w:val="22"/>
        </w:rPr>
        <w:tab/>
        <w:t xml:space="preserve">Proceso </w:t>
      </w:r>
      <w:r w:rsidRPr="007D0361">
        <w:rPr>
          <w:rFonts w:ascii="Arial" w:hAnsi="Arial"/>
          <w:sz w:val="22"/>
          <w:szCs w:val="22"/>
        </w:rPr>
        <w:t xml:space="preserve">de Licitación No. </w:t>
      </w:r>
      <w:r w:rsidR="008F72A0" w:rsidRPr="007D0361">
        <w:rPr>
          <w:rFonts w:ascii="Arial" w:hAnsi="Arial"/>
          <w:sz w:val="22"/>
          <w:szCs w:val="22"/>
        </w:rPr>
        <w:t>00</w:t>
      </w:r>
      <w:r w:rsidR="007D0361" w:rsidRPr="007D0361">
        <w:rPr>
          <w:rFonts w:ascii="Arial" w:hAnsi="Arial"/>
          <w:sz w:val="22"/>
          <w:szCs w:val="22"/>
        </w:rPr>
        <w:t>9</w:t>
      </w:r>
      <w:r w:rsidR="00B37E12" w:rsidRPr="007D0361">
        <w:rPr>
          <w:rFonts w:ascii="Arial" w:hAnsi="Arial"/>
          <w:sz w:val="22"/>
          <w:szCs w:val="22"/>
        </w:rPr>
        <w:t xml:space="preserve"> de 2018</w:t>
      </w:r>
    </w:p>
    <w:p w:rsidR="00F21911" w:rsidRPr="007D0361" w:rsidRDefault="00F21911" w:rsidP="00F21911">
      <w:pPr>
        <w:pStyle w:val="InviasNormal"/>
        <w:spacing w:before="0" w:after="0"/>
        <w:rPr>
          <w:rFonts w:ascii="Arial" w:hAnsi="Arial"/>
          <w:sz w:val="22"/>
          <w:szCs w:val="22"/>
        </w:rPr>
      </w:pPr>
      <w:r w:rsidRPr="007D0361">
        <w:rPr>
          <w:rFonts w:ascii="Arial" w:hAnsi="Arial"/>
          <w:sz w:val="22"/>
          <w:szCs w:val="22"/>
        </w:rPr>
        <w:tab/>
      </w:r>
      <w:r w:rsidRPr="007D0361">
        <w:rPr>
          <w:rFonts w:ascii="Arial" w:hAnsi="Arial"/>
          <w:sz w:val="22"/>
          <w:szCs w:val="22"/>
        </w:rPr>
        <w:tab/>
      </w:r>
      <w:r w:rsidRPr="007D0361">
        <w:rPr>
          <w:rFonts w:ascii="Arial" w:hAnsi="Arial"/>
          <w:sz w:val="22"/>
          <w:szCs w:val="22"/>
        </w:rPr>
        <w:tab/>
        <w:t xml:space="preserve">Fecha: </w:t>
      </w:r>
    </w:p>
    <w:p w:rsidR="00F21911" w:rsidRPr="007D0361" w:rsidRDefault="00F21911" w:rsidP="00F21911">
      <w:pPr>
        <w:pStyle w:val="InviasNormal"/>
        <w:spacing w:before="0" w:after="0"/>
        <w:rPr>
          <w:rFonts w:ascii="Arial" w:hAnsi="Arial"/>
          <w:sz w:val="22"/>
          <w:szCs w:val="22"/>
        </w:rPr>
      </w:pPr>
    </w:p>
    <w:p w:rsidR="00F21911" w:rsidRPr="007D0361" w:rsidRDefault="00F21911" w:rsidP="00F21911">
      <w:pPr>
        <w:pStyle w:val="InviasNormal"/>
        <w:spacing w:before="0" w:after="0"/>
        <w:rPr>
          <w:rFonts w:ascii="Arial" w:hAnsi="Arial"/>
          <w:sz w:val="22"/>
          <w:szCs w:val="22"/>
        </w:rPr>
      </w:pPr>
      <w:r w:rsidRPr="007D0361">
        <w:rPr>
          <w:rFonts w:ascii="Arial" w:hAnsi="Arial"/>
          <w:sz w:val="22"/>
          <w:szCs w:val="22"/>
        </w:rPr>
        <w:t>Por medio de la presente, manifiesto que acepto la descripción y unidad de medida de todos y cada uno de los ítems relacionados en el presupuesto oficial del presente proceso de selección, con el fin de cumplir el objeto del contrato “</w:t>
      </w:r>
      <w:r w:rsidR="00EB0813" w:rsidRPr="007D0361">
        <w:rPr>
          <w:rFonts w:ascii="Arial" w:hAnsi="Arial"/>
        </w:rPr>
        <w:t>COMPRAVENTA DE ELEMENTOS E INSUMOS DE ASEO Y CAFETERÍA PARA LA UNIVERSIDAD DEL CAUCA</w:t>
      </w:r>
      <w:r w:rsidRPr="007D0361">
        <w:rPr>
          <w:rFonts w:ascii="Arial" w:hAnsi="Arial"/>
          <w:sz w:val="22"/>
          <w:szCs w:val="22"/>
        </w:rPr>
        <w:t>”.</w:t>
      </w:r>
    </w:p>
    <w:p w:rsidR="00F21911" w:rsidRPr="007D0361" w:rsidRDefault="00F21911" w:rsidP="00F21911">
      <w:pPr>
        <w:pStyle w:val="InviasNormal"/>
        <w:spacing w:before="0" w:after="0"/>
        <w:rPr>
          <w:rFonts w:ascii="Arial" w:hAnsi="Arial"/>
          <w:sz w:val="22"/>
          <w:szCs w:val="22"/>
        </w:rPr>
      </w:pPr>
    </w:p>
    <w:p w:rsidR="00EB0813" w:rsidRPr="007D0361" w:rsidRDefault="00EB0813" w:rsidP="00F21911">
      <w:pPr>
        <w:pStyle w:val="InviasNormal"/>
        <w:spacing w:before="0" w:after="0"/>
        <w:rPr>
          <w:rFonts w:ascii="Arial" w:hAnsi="Arial"/>
          <w:sz w:val="22"/>
          <w:szCs w:val="22"/>
        </w:rPr>
      </w:pPr>
    </w:p>
    <w:p w:rsidR="00EB0813" w:rsidRPr="00DA4ED7" w:rsidRDefault="00EB0813" w:rsidP="00F21911">
      <w:pPr>
        <w:pStyle w:val="InviasNormal"/>
        <w:spacing w:before="0" w:after="0"/>
        <w:rPr>
          <w:rFonts w:ascii="Arial" w:hAnsi="Arial"/>
          <w:sz w:val="22"/>
          <w:szCs w:val="22"/>
        </w:rPr>
      </w:pPr>
    </w:p>
    <w:p w:rsidR="00F21911" w:rsidRPr="00F77353" w:rsidRDefault="00F21911" w:rsidP="00F21911">
      <w:pPr>
        <w:pStyle w:val="InviasNormal"/>
        <w:spacing w:before="0" w:after="0"/>
        <w:rPr>
          <w:rFonts w:ascii="Arial" w:hAnsi="Arial"/>
          <w:sz w:val="22"/>
          <w:szCs w:val="22"/>
        </w:rPr>
      </w:pPr>
      <w:r w:rsidRPr="00F77353">
        <w:rPr>
          <w:rFonts w:ascii="Arial" w:hAnsi="Arial"/>
          <w:sz w:val="22"/>
          <w:szCs w:val="22"/>
        </w:rPr>
        <w:t xml:space="preserve">Cordialmente, </w:t>
      </w:r>
    </w:p>
    <w:p w:rsidR="00F21911" w:rsidRPr="00F77353" w:rsidRDefault="00F21911" w:rsidP="00F21911">
      <w:pPr>
        <w:pStyle w:val="InviasNormal"/>
        <w:spacing w:before="0" w:after="0"/>
        <w:rPr>
          <w:rFonts w:ascii="Arial" w:hAnsi="Arial"/>
          <w:sz w:val="22"/>
          <w:szCs w:val="22"/>
        </w:rPr>
      </w:pPr>
    </w:p>
    <w:p w:rsidR="00F21911" w:rsidRDefault="00F21911" w:rsidP="00F21911">
      <w:pPr>
        <w:pStyle w:val="InviasNormal"/>
        <w:spacing w:before="0" w:after="0"/>
        <w:rPr>
          <w:rFonts w:ascii="Arial" w:hAnsi="Arial"/>
          <w:sz w:val="22"/>
          <w:szCs w:val="22"/>
        </w:rPr>
      </w:pPr>
    </w:p>
    <w:p w:rsidR="00DA4ED7" w:rsidRDefault="00DA4ED7" w:rsidP="00F21911">
      <w:pPr>
        <w:pStyle w:val="InviasNormal"/>
        <w:spacing w:before="0" w:after="0"/>
        <w:rPr>
          <w:rFonts w:ascii="Arial" w:hAnsi="Arial"/>
          <w:sz w:val="22"/>
          <w:szCs w:val="22"/>
        </w:rPr>
      </w:pPr>
    </w:p>
    <w:p w:rsidR="00DA4ED7" w:rsidRPr="006C6803" w:rsidRDefault="00DA4ED7" w:rsidP="00F21911">
      <w:pPr>
        <w:pStyle w:val="InviasNormal"/>
        <w:spacing w:before="0" w:after="0"/>
        <w:rPr>
          <w:rFonts w:ascii="Arial" w:hAnsi="Arial"/>
          <w:sz w:val="22"/>
          <w:szCs w:val="22"/>
        </w:rPr>
      </w:pP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______________________________________________</w:t>
      </w: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Nombre y Firma del proponente (s) o de su Representante Legal</w:t>
      </w: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 xml:space="preserve">C.C. No. </w:t>
      </w:r>
    </w:p>
    <w:p w:rsidR="00F21911" w:rsidRPr="006C6803" w:rsidRDefault="00F21911" w:rsidP="00F21911">
      <w:pPr>
        <w:tabs>
          <w:tab w:val="left" w:pos="1418"/>
        </w:tabs>
        <w:spacing w:after="0" w:line="240" w:lineRule="auto"/>
        <w:jc w:val="both"/>
        <w:rPr>
          <w:rFonts w:ascii="Arial" w:hAnsi="Arial" w:cs="Arial"/>
        </w:rPr>
      </w:pPr>
    </w:p>
    <w:p w:rsidR="00F21911" w:rsidRPr="00EB0813" w:rsidRDefault="00F21911" w:rsidP="00F21911">
      <w:pPr>
        <w:tabs>
          <w:tab w:val="left" w:pos="1418"/>
        </w:tabs>
        <w:spacing w:after="0" w:line="240" w:lineRule="auto"/>
        <w:jc w:val="center"/>
        <w:rPr>
          <w:rFonts w:ascii="Arial" w:hAnsi="Arial" w:cs="Arial"/>
          <w:b/>
        </w:rPr>
      </w:pPr>
      <w:r w:rsidRPr="006C6803">
        <w:rPr>
          <w:rFonts w:ascii="Arial" w:hAnsi="Arial" w:cs="Arial"/>
        </w:rPr>
        <w:br w:type="page"/>
      </w:r>
      <w:r w:rsidRPr="00EB0813">
        <w:rPr>
          <w:rFonts w:ascii="Arial" w:hAnsi="Arial" w:cs="Arial"/>
          <w:b/>
        </w:rPr>
        <w:lastRenderedPageBreak/>
        <w:t>ANEXO J</w:t>
      </w:r>
    </w:p>
    <w:p w:rsidR="00F21911" w:rsidRPr="007D0361" w:rsidRDefault="00F21911" w:rsidP="00F21911">
      <w:pPr>
        <w:pStyle w:val="InviasNormal"/>
        <w:spacing w:before="0" w:after="0"/>
        <w:jc w:val="center"/>
        <w:rPr>
          <w:rFonts w:ascii="Arial" w:hAnsi="Arial"/>
          <w:b/>
          <w:sz w:val="22"/>
          <w:szCs w:val="22"/>
        </w:rPr>
      </w:pPr>
      <w:r w:rsidRPr="00EB0813">
        <w:rPr>
          <w:rFonts w:ascii="Arial" w:hAnsi="Arial"/>
          <w:b/>
          <w:sz w:val="22"/>
          <w:szCs w:val="22"/>
        </w:rPr>
        <w:t xml:space="preserve">CARTA DE COMPROMISO DE </w:t>
      </w:r>
      <w:r w:rsidRPr="007D0361">
        <w:rPr>
          <w:rFonts w:ascii="Arial" w:hAnsi="Arial"/>
          <w:b/>
          <w:sz w:val="22"/>
          <w:szCs w:val="22"/>
        </w:rPr>
        <w:t>TRANSPARENCIA</w:t>
      </w:r>
    </w:p>
    <w:p w:rsidR="00EB0813" w:rsidRPr="007D0361" w:rsidRDefault="00EB0813" w:rsidP="00F21911">
      <w:pPr>
        <w:pStyle w:val="InviasNormal"/>
        <w:spacing w:before="0" w:after="0"/>
        <w:jc w:val="center"/>
        <w:rPr>
          <w:rFonts w:ascii="Arial" w:hAnsi="Arial"/>
          <w:b/>
          <w:sz w:val="22"/>
          <w:szCs w:val="22"/>
        </w:rPr>
      </w:pPr>
      <w:r w:rsidRPr="007D0361">
        <w:rPr>
          <w:rFonts w:ascii="Arial" w:hAnsi="Arial"/>
          <w:b/>
          <w:sz w:val="22"/>
          <w:szCs w:val="22"/>
        </w:rPr>
        <w:t xml:space="preserve">CONVOCATORIA PÚBLICA NO. </w:t>
      </w:r>
      <w:r w:rsidR="008F72A0" w:rsidRPr="007D0361">
        <w:rPr>
          <w:rFonts w:ascii="Arial" w:hAnsi="Arial"/>
          <w:b/>
          <w:sz w:val="22"/>
          <w:szCs w:val="22"/>
        </w:rPr>
        <w:t>00</w:t>
      </w:r>
      <w:r w:rsidR="007D0361" w:rsidRPr="007D0361">
        <w:rPr>
          <w:rFonts w:ascii="Arial" w:hAnsi="Arial"/>
          <w:b/>
          <w:sz w:val="22"/>
          <w:szCs w:val="22"/>
        </w:rPr>
        <w:t>9</w:t>
      </w:r>
      <w:r w:rsidRPr="007D0361">
        <w:rPr>
          <w:rFonts w:ascii="Arial" w:hAnsi="Arial"/>
          <w:b/>
          <w:sz w:val="22"/>
          <w:szCs w:val="22"/>
        </w:rPr>
        <w:t xml:space="preserve"> DE 2018</w:t>
      </w:r>
    </w:p>
    <w:p w:rsidR="008F72A0" w:rsidRPr="007D0361" w:rsidRDefault="008F72A0" w:rsidP="00F21911">
      <w:pPr>
        <w:pStyle w:val="InviasNormal"/>
        <w:spacing w:before="0" w:after="0"/>
        <w:jc w:val="center"/>
        <w:rPr>
          <w:rFonts w:ascii="Arial" w:hAnsi="Arial"/>
          <w:b/>
          <w:sz w:val="22"/>
          <w:szCs w:val="22"/>
        </w:rPr>
      </w:pPr>
    </w:p>
    <w:p w:rsidR="00EB0813" w:rsidRPr="007D0361" w:rsidRDefault="00EB0813" w:rsidP="00EB0813">
      <w:pPr>
        <w:spacing w:after="0" w:line="240" w:lineRule="auto"/>
        <w:jc w:val="center"/>
        <w:rPr>
          <w:rFonts w:ascii="Arial" w:hAnsi="Arial" w:cs="Arial"/>
        </w:rPr>
      </w:pPr>
      <w:r w:rsidRPr="007D0361">
        <w:rPr>
          <w:rFonts w:ascii="Arial" w:hAnsi="Arial" w:cs="Arial"/>
        </w:rPr>
        <w:t>OBJETO: COMPRAVENTA DE ELEMENTOS E INSUMOS DE ASEO Y CAFETERÍA PARA LA UNIVERSIDAD DEL CAUCA</w:t>
      </w:r>
    </w:p>
    <w:p w:rsidR="00EB0813" w:rsidRPr="007D0361" w:rsidRDefault="00EB0813" w:rsidP="00F21911">
      <w:pPr>
        <w:pStyle w:val="InviasNormal"/>
        <w:spacing w:before="0" w:after="0"/>
        <w:jc w:val="center"/>
        <w:rPr>
          <w:rFonts w:ascii="Arial" w:hAnsi="Arial"/>
          <w:b/>
          <w:sz w:val="22"/>
          <w:szCs w:val="22"/>
        </w:rPr>
      </w:pPr>
    </w:p>
    <w:p w:rsidR="00F21911" w:rsidRPr="007D0361" w:rsidRDefault="00F21911" w:rsidP="00F21911">
      <w:pPr>
        <w:pStyle w:val="InviasNormal"/>
        <w:spacing w:before="0" w:after="0"/>
        <w:rPr>
          <w:rFonts w:ascii="Arial" w:hAnsi="Arial"/>
          <w:sz w:val="22"/>
          <w:szCs w:val="22"/>
        </w:rPr>
      </w:pPr>
    </w:p>
    <w:p w:rsidR="00F21911" w:rsidRPr="007D0361" w:rsidRDefault="00F21911" w:rsidP="00F21911">
      <w:pPr>
        <w:pStyle w:val="InviasNormal"/>
        <w:spacing w:before="0" w:after="0"/>
        <w:rPr>
          <w:rFonts w:ascii="Arial" w:hAnsi="Arial"/>
          <w:sz w:val="22"/>
          <w:szCs w:val="22"/>
        </w:rPr>
      </w:pPr>
      <w:r w:rsidRPr="007D0361">
        <w:rPr>
          <w:rFonts w:ascii="Arial" w:hAnsi="Arial"/>
          <w:sz w:val="22"/>
          <w:szCs w:val="22"/>
        </w:rPr>
        <w:t>[Fecha]</w:t>
      </w:r>
    </w:p>
    <w:p w:rsidR="002A48B7" w:rsidRPr="007D0361" w:rsidRDefault="002A48B7" w:rsidP="00F21911">
      <w:pPr>
        <w:pStyle w:val="InviasNormal"/>
        <w:spacing w:before="0" w:after="0"/>
        <w:rPr>
          <w:rFonts w:ascii="Arial" w:hAnsi="Arial"/>
          <w:sz w:val="22"/>
          <w:szCs w:val="22"/>
        </w:rPr>
      </w:pPr>
    </w:p>
    <w:p w:rsidR="002A48B7" w:rsidRDefault="002A48B7" w:rsidP="00F21911">
      <w:pPr>
        <w:pStyle w:val="InviasNormal"/>
        <w:spacing w:before="0" w:after="0"/>
        <w:rPr>
          <w:rFonts w:ascii="Arial" w:hAnsi="Arial"/>
          <w:sz w:val="22"/>
          <w:szCs w:val="22"/>
        </w:rPr>
      </w:pP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Señores</w:t>
      </w: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UNIVERSIDAD DEL CAUCA</w:t>
      </w:r>
    </w:p>
    <w:p w:rsidR="00F21911" w:rsidRPr="006C6803" w:rsidRDefault="00F21911" w:rsidP="00F21911">
      <w:pPr>
        <w:spacing w:after="0" w:line="240" w:lineRule="auto"/>
        <w:rPr>
          <w:rFonts w:ascii="Arial" w:hAnsi="Arial" w:cs="Arial"/>
        </w:rPr>
      </w:pPr>
      <w:r w:rsidRPr="006C6803">
        <w:rPr>
          <w:rFonts w:ascii="Arial" w:hAnsi="Arial" w:cs="Arial"/>
        </w:rPr>
        <w:t>Popayán - Cauca</w:t>
      </w:r>
    </w:p>
    <w:p w:rsidR="00F21911" w:rsidRPr="006C6803" w:rsidRDefault="00F21911" w:rsidP="00F21911">
      <w:pPr>
        <w:pStyle w:val="InviasNormal"/>
        <w:spacing w:before="0" w:after="0"/>
        <w:rPr>
          <w:rFonts w:ascii="Arial" w:hAnsi="Arial"/>
          <w:sz w:val="22"/>
          <w:szCs w:val="22"/>
          <w:lang w:val="es-ES"/>
        </w:rPr>
      </w:pPr>
    </w:p>
    <w:p w:rsidR="00F21911" w:rsidRPr="006C6803" w:rsidRDefault="00F21911" w:rsidP="00F21911">
      <w:pPr>
        <w:pStyle w:val="InviasNormal"/>
        <w:spacing w:before="0" w:after="0"/>
        <w:rPr>
          <w:rFonts w:ascii="Arial" w:hAnsi="Arial"/>
          <w:sz w:val="22"/>
          <w:szCs w:val="22"/>
        </w:rPr>
      </w:pPr>
      <w:proofErr w:type="spellStart"/>
      <w:r w:rsidRPr="006C6803">
        <w:rPr>
          <w:rFonts w:ascii="Arial" w:hAnsi="Arial"/>
          <w:sz w:val="22"/>
          <w:szCs w:val="22"/>
        </w:rPr>
        <w:t>Ref</w:t>
      </w:r>
      <w:proofErr w:type="spellEnd"/>
      <w:r w:rsidRPr="006C6803">
        <w:rPr>
          <w:rFonts w:ascii="Arial" w:hAnsi="Arial"/>
          <w:sz w:val="22"/>
          <w:szCs w:val="22"/>
        </w:rPr>
        <w:t>: COMPROMISO DE TRANSPARENCIA</w:t>
      </w:r>
    </w:p>
    <w:p w:rsidR="00F21911" w:rsidRPr="006C6803" w:rsidRDefault="00F21911" w:rsidP="00F21911">
      <w:pPr>
        <w:pStyle w:val="InviasNormal"/>
        <w:spacing w:before="0" w:after="0"/>
        <w:rPr>
          <w:rFonts w:ascii="Arial" w:hAnsi="Arial"/>
          <w:sz w:val="22"/>
          <w:szCs w:val="22"/>
        </w:rPr>
      </w:pP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Respetados Señores:</w:t>
      </w:r>
    </w:p>
    <w:p w:rsidR="00F21911" w:rsidRPr="006C6803" w:rsidRDefault="00F21911" w:rsidP="00F21911">
      <w:pPr>
        <w:pStyle w:val="InviasNormal"/>
        <w:spacing w:before="0" w:after="0"/>
        <w:rPr>
          <w:rFonts w:ascii="Arial" w:hAnsi="Arial"/>
          <w:sz w:val="22"/>
          <w:szCs w:val="22"/>
        </w:rPr>
      </w:pPr>
    </w:p>
    <w:p w:rsidR="00F21911" w:rsidRDefault="00F21911" w:rsidP="00F21911">
      <w:pPr>
        <w:pStyle w:val="InviasNormal"/>
        <w:spacing w:before="0" w:after="0"/>
        <w:rPr>
          <w:rFonts w:ascii="Arial" w:hAnsi="Arial"/>
          <w:sz w:val="22"/>
          <w:szCs w:val="22"/>
        </w:rPr>
      </w:pPr>
      <w:r w:rsidRPr="006C6803">
        <w:rPr>
          <w:rFonts w:ascii="Arial" w:hAnsi="Arial"/>
          <w:sz w:val="22"/>
          <w:szCs w:val="22"/>
        </w:rPr>
        <w:t xml:space="preserve">Por medio de este documento ___________________________ (nombre o razón social del proponente) (en adelante el “Proponente”) suscribo el Compromiso de Transparencia con la UNIVERSIDAD DEL CAUCA en los siguientes términos. </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lang w:val="es-ES"/>
        </w:rPr>
        <w:t>Cumplir estrictamente, en su letra y su espíritu la Ley Aplicable</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lang w:val="es-ES"/>
        </w:rPr>
        <w:t>Interpretar de buena fe las normas aplicables a los procesos de selección de manera que siempre produzcan los efectos buscados por las mismas.</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lang w:val="es-ES"/>
        </w:rPr>
        <w:t>No incurrir en faltas a la verdad en los documentos o requisitos exigidos en el proceso de selección</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lang w:val="es-ES"/>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lang w:val="es-ES"/>
        </w:rPr>
        <w:t>Declarar públicamente que conozco y acepto las condiciones establecidas en los documentos que soportan el proceso de selección, lo cual se hace a través de la presentación de la propuesta</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rPr>
        <w:t xml:space="preserve">Me comprometo a no ofrecer ni dar sobornos, ni ninguna otra forma de halago a ningún funcionario público en relación con mi Propuesta, con el proceso de </w:t>
      </w:r>
      <w:r w:rsidRPr="006C6803">
        <w:rPr>
          <w:rFonts w:ascii="Arial" w:hAnsi="Arial"/>
          <w:sz w:val="22"/>
          <w:szCs w:val="22"/>
          <w:lang w:val="es-ES"/>
        </w:rPr>
        <w:t>Licitación Pública</w:t>
      </w:r>
      <w:r w:rsidRPr="006C6803">
        <w:rPr>
          <w:rFonts w:ascii="Arial" w:hAnsi="Arial"/>
          <w:sz w:val="22"/>
          <w:szCs w:val="22"/>
        </w:rPr>
        <w:t>, ni con la ejecución del Contrato que pueda celebrarse como resultado de la Propuesta.</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rPr>
        <w:t>Me comprometo a no permitir que nadie, bien sea mi empleado o un agente comisionista independiente lo  haga en mi nombre.</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rPr>
        <w:lastRenderedPageBreak/>
        <w:t>Me compromet</w:t>
      </w:r>
      <w:r w:rsidR="007D0361">
        <w:rPr>
          <w:rFonts w:ascii="Arial" w:hAnsi="Arial"/>
          <w:sz w:val="22"/>
          <w:szCs w:val="22"/>
        </w:rPr>
        <w:t>o</w:t>
      </w:r>
      <w:r w:rsidRPr="006C6803">
        <w:rPr>
          <w:rFonts w:ascii="Arial" w:hAnsi="Arial"/>
          <w:sz w:val="22"/>
          <w:szCs w:val="22"/>
        </w:rPr>
        <w:t xml:space="preserve"> a revelar de manera clara y en forma total en mi Propuesta, los nombres de todos los beneficiarios reales de los pagos efectuados en mi nombre, relacionados con cualquier concepto de la </w:t>
      </w:r>
      <w:r w:rsidRPr="006C6803">
        <w:rPr>
          <w:rFonts w:ascii="Arial" w:hAnsi="Arial"/>
          <w:sz w:val="22"/>
          <w:szCs w:val="22"/>
          <w:lang w:val="es-ES"/>
        </w:rPr>
        <w:t>Licitación Pública</w:t>
      </w:r>
      <w:r w:rsidRPr="006C6803">
        <w:rPr>
          <w:rFonts w:ascii="Arial" w:hAnsi="Arial"/>
          <w:sz w:val="22"/>
          <w:szCs w:val="22"/>
        </w:rPr>
        <w:t>,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rPr>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6C6803">
        <w:rPr>
          <w:rFonts w:ascii="Arial" w:hAnsi="Arial"/>
          <w:sz w:val="22"/>
          <w:szCs w:val="22"/>
          <w:lang w:val="es-ES"/>
        </w:rPr>
        <w:t>Licitación Pública</w:t>
      </w:r>
      <w:r w:rsidRPr="006C6803">
        <w:rPr>
          <w:rFonts w:ascii="Arial" w:hAnsi="Arial"/>
          <w:sz w:val="22"/>
          <w:szCs w:val="22"/>
        </w:rPr>
        <w:t xml:space="preserve"> que a efecto se convoque y la relación contractual que podría derivarse de ella, y les impondré la obligación de no ofrecer o pagar sobornos o cualquier halago a los funcionarios del UNIVERSIDAD DEL CAUCA ni a cualquier otro funcionario público que pueda influir en la Adjudicación,  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rPr>
        <w:t xml:space="preserve">Me comprometo formalmente a no efectuar acuerdos o realizar actos o conductas que tengan por objeto la colusión en la </w:t>
      </w:r>
      <w:r w:rsidRPr="006C6803">
        <w:rPr>
          <w:rFonts w:ascii="Arial" w:hAnsi="Arial"/>
          <w:sz w:val="22"/>
          <w:szCs w:val="22"/>
          <w:lang w:val="es-ES"/>
        </w:rPr>
        <w:t>Licitación Pública</w:t>
      </w:r>
      <w:r w:rsidRPr="006C6803">
        <w:rPr>
          <w:rFonts w:ascii="Arial" w:hAnsi="Arial"/>
          <w:sz w:val="22"/>
          <w:szCs w:val="22"/>
        </w:rPr>
        <w:t>, o como efecto la distribución de la adjudicación de contratos entre los cuales se encuentre el que es objeto del presente proceso o la fijación de los términos de la Propuesta.</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lang w:val="es-ES"/>
        </w:rPr>
        <w:t xml:space="preserve">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w:t>
      </w:r>
      <w:r w:rsidRPr="006C6803">
        <w:rPr>
          <w:rFonts w:ascii="Arial" w:hAnsi="Arial"/>
          <w:sz w:val="22"/>
          <w:szCs w:val="22"/>
        </w:rPr>
        <w:t>UNIVERSIDAD DEL CAUCA</w:t>
      </w:r>
      <w:r w:rsidRPr="006C6803">
        <w:rPr>
          <w:rFonts w:ascii="Arial" w:hAnsi="Arial"/>
          <w:sz w:val="22"/>
          <w:szCs w:val="22"/>
          <w:lang w:val="es-ES"/>
        </w:rPr>
        <w:t xml:space="preserve"> para corroborar tales afirmaciones.</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lang w:val="es-ES"/>
        </w:rPr>
        <w:t>No utilizar en la etapa de verificación y evaluación de las Propuestas, argumentos carentes de sustento probatorio para efectos de buscar la descalificación de competidores o la dilación del proceso de selección.</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lang w:val="es-ES"/>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rsidR="00F21911" w:rsidRPr="006C6803" w:rsidRDefault="00F21911" w:rsidP="00F21911">
      <w:pPr>
        <w:pStyle w:val="InviasNormal"/>
        <w:numPr>
          <w:ilvl w:val="0"/>
          <w:numId w:val="11"/>
        </w:numPr>
        <w:spacing w:before="0" w:after="0"/>
        <w:rPr>
          <w:rFonts w:ascii="Arial" w:hAnsi="Arial"/>
          <w:sz w:val="22"/>
          <w:szCs w:val="22"/>
        </w:rPr>
      </w:pPr>
      <w:r w:rsidRPr="006C6803">
        <w:rPr>
          <w:rFonts w:ascii="Arial" w:hAnsi="Arial"/>
          <w:sz w:val="22"/>
          <w:szCs w:val="22"/>
          <w:lang w:val="es-ES"/>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rsidR="00F21911" w:rsidRPr="006C6803" w:rsidRDefault="00F21911" w:rsidP="00F21911">
      <w:pPr>
        <w:pStyle w:val="InviasNormal"/>
        <w:spacing w:before="0" w:after="0"/>
        <w:rPr>
          <w:rFonts w:ascii="Arial" w:hAnsi="Arial"/>
          <w:sz w:val="22"/>
          <w:szCs w:val="22"/>
        </w:rPr>
      </w:pPr>
    </w:p>
    <w:p w:rsidR="00F21911" w:rsidRDefault="00F21911" w:rsidP="00F21911">
      <w:pPr>
        <w:pStyle w:val="InviasNormal"/>
        <w:spacing w:before="0" w:after="0"/>
        <w:rPr>
          <w:rFonts w:ascii="Arial" w:hAnsi="Arial"/>
          <w:sz w:val="22"/>
          <w:szCs w:val="22"/>
        </w:rPr>
      </w:pPr>
      <w:r w:rsidRPr="006C6803">
        <w:rPr>
          <w:rFonts w:ascii="Arial" w:hAnsi="Arial"/>
          <w:sz w:val="22"/>
          <w:szCs w:val="22"/>
        </w:rPr>
        <w:t>El compromiso que según el presente documento contraigo, lo efectúo bajo la gravedad del juramento, el que se entiende prestado por la sola suscripción del presente Compromiso Anticorrupción.</w:t>
      </w:r>
    </w:p>
    <w:p w:rsidR="007D0361" w:rsidRPr="006C6803" w:rsidRDefault="007D0361" w:rsidP="00F21911">
      <w:pPr>
        <w:pStyle w:val="InviasNormal"/>
        <w:spacing w:before="0" w:after="0"/>
        <w:rPr>
          <w:rFonts w:ascii="Arial" w:hAnsi="Arial"/>
          <w:sz w:val="22"/>
          <w:szCs w:val="22"/>
        </w:rPr>
      </w:pPr>
    </w:p>
    <w:p w:rsidR="00F21911" w:rsidRDefault="00F21911" w:rsidP="00F21911">
      <w:pPr>
        <w:pStyle w:val="InviasNormal"/>
        <w:spacing w:before="0" w:after="0"/>
        <w:rPr>
          <w:rFonts w:ascii="Arial" w:hAnsi="Arial"/>
          <w:sz w:val="22"/>
          <w:szCs w:val="22"/>
        </w:rPr>
      </w:pPr>
      <w:r w:rsidRPr="006C6803">
        <w:rPr>
          <w:rFonts w:ascii="Arial" w:hAnsi="Arial"/>
          <w:sz w:val="22"/>
          <w:szCs w:val="22"/>
        </w:rPr>
        <w:t>Si se conociera mi incumplimiento, el de mis representantes o mis empleados o agentes, a los compromisos antes enunciados, el UNIVERSIDAD DEL CAUCA pondrá en conocimiento de tal hecho ante la Fiscalía General de la Nación para su investigación en el evento en que el incumplimiento identificado constituya delito sanciona</w:t>
      </w:r>
      <w:r>
        <w:rPr>
          <w:rFonts w:ascii="Arial" w:hAnsi="Arial"/>
          <w:sz w:val="22"/>
          <w:szCs w:val="22"/>
        </w:rPr>
        <w:t>do por la ley penal colombiana.</w:t>
      </w:r>
    </w:p>
    <w:p w:rsidR="007D0361" w:rsidRDefault="007D0361" w:rsidP="00F21911">
      <w:pPr>
        <w:pStyle w:val="InviasNormal"/>
        <w:spacing w:before="0" w:after="0"/>
        <w:rPr>
          <w:rFonts w:ascii="Arial" w:hAnsi="Arial"/>
          <w:sz w:val="22"/>
          <w:szCs w:val="22"/>
        </w:rPr>
      </w:pPr>
    </w:p>
    <w:p w:rsidR="007D0361" w:rsidRPr="006C6803" w:rsidRDefault="007D0361" w:rsidP="00F21911">
      <w:pPr>
        <w:pStyle w:val="InviasNormal"/>
        <w:spacing w:before="0" w:after="0"/>
        <w:rPr>
          <w:rFonts w:ascii="Arial" w:hAnsi="Arial"/>
          <w:sz w:val="22"/>
          <w:szCs w:val="22"/>
        </w:rPr>
      </w:pP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Nombre del proponente</w:t>
      </w:r>
      <w:r w:rsidRPr="006C6803">
        <w:rPr>
          <w:rFonts w:ascii="Arial" w:hAnsi="Arial"/>
          <w:sz w:val="22"/>
          <w:szCs w:val="22"/>
        </w:rPr>
        <w:tab/>
      </w:r>
      <w:r w:rsidRPr="006C6803">
        <w:rPr>
          <w:rFonts w:ascii="Arial" w:hAnsi="Arial"/>
          <w:sz w:val="22"/>
          <w:szCs w:val="22"/>
        </w:rPr>
        <w:tab/>
        <w:t>_______________________________________</w:t>
      </w: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Nombre del Representante Legal</w:t>
      </w:r>
      <w:r w:rsidRPr="006C6803">
        <w:rPr>
          <w:rFonts w:ascii="Arial" w:hAnsi="Arial"/>
          <w:sz w:val="22"/>
          <w:szCs w:val="22"/>
        </w:rPr>
        <w:tab/>
        <w:t>_______________________________________</w:t>
      </w: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C. C. No.</w:t>
      </w:r>
      <w:r w:rsidRPr="006C6803">
        <w:rPr>
          <w:rFonts w:ascii="Arial" w:hAnsi="Arial"/>
          <w:sz w:val="22"/>
          <w:szCs w:val="22"/>
        </w:rPr>
        <w:tab/>
      </w:r>
      <w:r w:rsidRPr="006C6803">
        <w:rPr>
          <w:rFonts w:ascii="Arial" w:hAnsi="Arial"/>
          <w:sz w:val="22"/>
          <w:szCs w:val="22"/>
        </w:rPr>
        <w:tab/>
      </w:r>
      <w:r w:rsidRPr="006C6803">
        <w:rPr>
          <w:rFonts w:ascii="Arial" w:hAnsi="Arial"/>
          <w:sz w:val="22"/>
          <w:szCs w:val="22"/>
        </w:rPr>
        <w:tab/>
      </w:r>
      <w:r w:rsidRPr="006C6803">
        <w:rPr>
          <w:rFonts w:ascii="Arial" w:hAnsi="Arial"/>
          <w:sz w:val="22"/>
          <w:szCs w:val="22"/>
        </w:rPr>
        <w:tab/>
        <w:t xml:space="preserve">_____________________ </w:t>
      </w:r>
      <w:proofErr w:type="gramStart"/>
      <w:r w:rsidRPr="006C6803">
        <w:rPr>
          <w:rFonts w:ascii="Arial" w:hAnsi="Arial"/>
          <w:sz w:val="22"/>
          <w:szCs w:val="22"/>
        </w:rPr>
        <w:t>de</w:t>
      </w:r>
      <w:proofErr w:type="gramEnd"/>
      <w:r w:rsidRPr="006C6803">
        <w:rPr>
          <w:rFonts w:ascii="Arial" w:hAnsi="Arial"/>
          <w:sz w:val="22"/>
          <w:szCs w:val="22"/>
        </w:rPr>
        <w:t xml:space="preserve"> _______________</w:t>
      </w:r>
    </w:p>
    <w:p w:rsidR="00F21911" w:rsidRPr="006C6803" w:rsidRDefault="00F21911" w:rsidP="00F21911">
      <w:pPr>
        <w:pStyle w:val="InviasNormal"/>
        <w:spacing w:before="0" w:after="0"/>
        <w:rPr>
          <w:rFonts w:ascii="Arial" w:hAnsi="Arial"/>
          <w:sz w:val="22"/>
          <w:szCs w:val="22"/>
        </w:rPr>
      </w:pP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__________________________________________________</w:t>
      </w:r>
    </w:p>
    <w:p w:rsidR="00F21911" w:rsidRPr="006C6803" w:rsidRDefault="00F21911" w:rsidP="00F21911">
      <w:pPr>
        <w:pStyle w:val="InviasNormal"/>
        <w:spacing w:before="0" w:after="0"/>
        <w:rPr>
          <w:rFonts w:ascii="Arial" w:hAnsi="Arial"/>
          <w:sz w:val="22"/>
          <w:szCs w:val="22"/>
        </w:rPr>
      </w:pPr>
      <w:r w:rsidRPr="006C6803">
        <w:rPr>
          <w:rFonts w:ascii="Arial" w:hAnsi="Arial"/>
          <w:sz w:val="22"/>
          <w:szCs w:val="22"/>
        </w:rPr>
        <w:t>(Firma del proponente (s) o de su Representante Legal)</w:t>
      </w:r>
    </w:p>
    <w:p w:rsidR="008F72A0" w:rsidRDefault="00F21911" w:rsidP="00F21911">
      <w:pPr>
        <w:pStyle w:val="InviasNormal"/>
        <w:spacing w:before="0" w:after="0"/>
        <w:rPr>
          <w:rFonts w:ascii="Arial" w:hAnsi="Arial"/>
          <w:sz w:val="22"/>
          <w:szCs w:val="22"/>
        </w:rPr>
      </w:pPr>
      <w:r w:rsidRPr="006C6803">
        <w:rPr>
          <w:rFonts w:ascii="Arial" w:hAnsi="Arial"/>
          <w:sz w:val="22"/>
          <w:szCs w:val="22"/>
        </w:rPr>
        <w:br w:type="page"/>
      </w:r>
    </w:p>
    <w:p w:rsidR="008F72A0" w:rsidRDefault="008F72A0" w:rsidP="00F21911">
      <w:pPr>
        <w:pStyle w:val="InviasNormal"/>
        <w:spacing w:before="0" w:after="0"/>
        <w:rPr>
          <w:rFonts w:ascii="Arial" w:hAnsi="Arial"/>
          <w:sz w:val="22"/>
          <w:szCs w:val="22"/>
        </w:rPr>
      </w:pPr>
    </w:p>
    <w:p w:rsidR="00F21911" w:rsidRPr="008F72A0" w:rsidRDefault="001037F7" w:rsidP="00F21911">
      <w:pPr>
        <w:pStyle w:val="InviasNormal"/>
        <w:spacing w:before="0" w:after="0"/>
        <w:rPr>
          <w:rFonts w:ascii="Arial" w:hAnsi="Arial"/>
          <w:b/>
          <w:strike/>
          <w:u w:val="single"/>
        </w:rPr>
      </w:pPr>
      <w:r w:rsidRPr="008F72A0">
        <w:rPr>
          <w:rFonts w:ascii="Arial" w:hAnsi="Arial"/>
          <w:b/>
          <w:u w:val="single"/>
        </w:rPr>
        <w:t>NOTA: LOS ANEXOS F y G</w:t>
      </w:r>
      <w:r w:rsidR="00F21911" w:rsidRPr="008F72A0">
        <w:rPr>
          <w:rFonts w:ascii="Arial" w:hAnsi="Arial"/>
          <w:b/>
          <w:u w:val="single"/>
        </w:rPr>
        <w:t xml:space="preserve"> SE PUBLICARAN COMO DOCUMENTOS ADICIONALES</w:t>
      </w:r>
    </w:p>
    <w:p w:rsidR="00C94DF8" w:rsidRDefault="00C94DF8"/>
    <w:sectPr w:rsidR="00C94DF8" w:rsidSect="004615BD">
      <w:headerReference w:type="default" r:id="rId14"/>
      <w:pgSz w:w="12240" w:h="15840"/>
      <w:pgMar w:top="953"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C32" w:rsidRDefault="008A0C32">
      <w:pPr>
        <w:spacing w:after="0" w:line="240" w:lineRule="auto"/>
      </w:pPr>
      <w:r>
        <w:separator/>
      </w:r>
    </w:p>
  </w:endnote>
  <w:endnote w:type="continuationSeparator" w:id="0">
    <w:p w:rsidR="008A0C32" w:rsidRDefault="008A0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Helvetica">
    <w:panose1 w:val="020B0604020202030204"/>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C32" w:rsidRDefault="008A0C32">
      <w:pPr>
        <w:spacing w:after="0" w:line="240" w:lineRule="auto"/>
      </w:pPr>
      <w:r>
        <w:separator/>
      </w:r>
    </w:p>
  </w:footnote>
  <w:footnote w:type="continuationSeparator" w:id="0">
    <w:p w:rsidR="008A0C32" w:rsidRDefault="008A0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95" w:rsidRDefault="000C6695" w:rsidP="00D723DD">
    <w:pPr>
      <w:pStyle w:val="Encabezado"/>
      <w:rPr>
        <w:rFonts w:ascii="Arial" w:hAnsi="Arial" w:cs="Arial"/>
        <w:b/>
        <w:sz w:val="24"/>
        <w:szCs w:val="24"/>
      </w:rPr>
    </w:pPr>
    <w:r>
      <w:rPr>
        <w:noProof/>
        <w:lang w:eastAsia="es-CO"/>
      </w:rPr>
      <w:drawing>
        <wp:anchor distT="0" distB="0" distL="114300" distR="114300" simplePos="0" relativeHeight="251660288" behindDoc="0" locked="0" layoutInCell="1" allowOverlap="1">
          <wp:simplePos x="0" y="0"/>
          <wp:positionH relativeFrom="column">
            <wp:posOffset>4445</wp:posOffset>
          </wp:positionH>
          <wp:positionV relativeFrom="paragraph">
            <wp:posOffset>-297815</wp:posOffset>
          </wp:positionV>
          <wp:extent cx="666750" cy="98425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84250"/>
                  </a:xfrm>
                  <a:prstGeom prst="rect">
                    <a:avLst/>
                  </a:prstGeom>
                  <a:noFill/>
                  <a:ln>
                    <a:noFill/>
                  </a:ln>
                </pic:spPr>
              </pic:pic>
            </a:graphicData>
          </a:graphic>
        </wp:anchor>
      </w:drawing>
    </w:r>
  </w:p>
  <w:p w:rsidR="000C6695" w:rsidRPr="004615BD" w:rsidRDefault="000C6695" w:rsidP="00D723DD">
    <w:pPr>
      <w:pStyle w:val="Encabezado"/>
      <w:jc w:val="right"/>
      <w:rPr>
        <w:i/>
        <w:sz w:val="20"/>
        <w:szCs w:val="20"/>
      </w:rPr>
    </w:pPr>
    <w:r w:rsidRPr="004615BD">
      <w:rPr>
        <w:rFonts w:ascii="Arial" w:hAnsi="Arial" w:cs="Arial"/>
        <w:b/>
        <w:i/>
        <w:sz w:val="20"/>
        <w:szCs w:val="20"/>
      </w:rPr>
      <w:t>UNIVERSIDAD DEL CAUCA</w:t>
    </w:r>
  </w:p>
  <w:p w:rsidR="000C6695" w:rsidRPr="004615BD" w:rsidRDefault="000C6695" w:rsidP="004615BD">
    <w:pPr>
      <w:pStyle w:val="Encabezado"/>
      <w:jc w:val="right"/>
      <w:rPr>
        <w:rFonts w:ascii="Arial" w:hAnsi="Arial" w:cs="Arial"/>
        <w:b/>
        <w:i/>
        <w:sz w:val="20"/>
        <w:szCs w:val="20"/>
      </w:rPr>
    </w:pPr>
    <w:r w:rsidRPr="004615BD">
      <w:rPr>
        <w:rFonts w:ascii="Arial" w:hAnsi="Arial" w:cs="Arial"/>
        <w:b/>
        <w:i/>
        <w:sz w:val="20"/>
        <w:szCs w:val="20"/>
      </w:rPr>
      <w:t>Vicerrectoría Administrativa</w:t>
    </w:r>
  </w:p>
  <w:p w:rsidR="000C6695" w:rsidRDefault="000C6695" w:rsidP="004615BD">
    <w:pPr>
      <w:pStyle w:val="Encabezado"/>
      <w:jc w:val="right"/>
      <w:rPr>
        <w:rFonts w:ascii="Arial" w:hAnsi="Arial" w:cs="Arial"/>
        <w:b/>
        <w:i/>
        <w:szCs w:val="24"/>
      </w:rPr>
    </w:pPr>
  </w:p>
  <w:p w:rsidR="000C6695" w:rsidRDefault="000C6695" w:rsidP="004615BD">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22AAF"/>
    <w:multiLevelType w:val="hybridMultilevel"/>
    <w:tmpl w:val="84AE9A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655A44"/>
    <w:multiLevelType w:val="hybridMultilevel"/>
    <w:tmpl w:val="774AC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9759C1"/>
    <w:multiLevelType w:val="multilevel"/>
    <w:tmpl w:val="0222492C"/>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2"/>
      <w:numFmt w:val="decimal"/>
      <w:isLgl/>
      <w:lvlText w:val="%1.%2.%3."/>
      <w:lvlJc w:val="left"/>
      <w:pPr>
        <w:ind w:left="2705"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BD4643D"/>
    <w:multiLevelType w:val="multilevel"/>
    <w:tmpl w:val="4C7EF504"/>
    <w:lvl w:ilvl="0">
      <w:start w:val="1"/>
      <w:numFmt w:val="decimal"/>
      <w:lvlText w:val="%1."/>
      <w:lvlJc w:val="left"/>
      <w:pPr>
        <w:ind w:left="720" w:hanging="360"/>
      </w:pPr>
      <w:rPr>
        <w:rFonts w:ascii="Arial" w:hAnsi="Arial" w:cs="Arial" w:hint="default"/>
        <w:b w:val="0"/>
        <w:color w:val="000000"/>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0ED108FA"/>
    <w:multiLevelType w:val="hybridMultilevel"/>
    <w:tmpl w:val="066A551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5" w15:restartNumberingAfterBreak="0">
    <w:nsid w:val="0FBF4825"/>
    <w:multiLevelType w:val="hybridMultilevel"/>
    <w:tmpl w:val="F4F04E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1121AB"/>
    <w:multiLevelType w:val="multilevel"/>
    <w:tmpl w:val="AF42FA6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2312474"/>
    <w:multiLevelType w:val="multilevel"/>
    <w:tmpl w:val="508ED54E"/>
    <w:lvl w:ilvl="0">
      <w:start w:val="1"/>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221880"/>
    <w:multiLevelType w:val="hybridMultilevel"/>
    <w:tmpl w:val="55204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AD38CA"/>
    <w:multiLevelType w:val="hybridMultilevel"/>
    <w:tmpl w:val="9F4CB9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2671679A"/>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CB25EA7"/>
    <w:multiLevelType w:val="hybridMultilevel"/>
    <w:tmpl w:val="F78E8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F859BC"/>
    <w:multiLevelType w:val="hybridMultilevel"/>
    <w:tmpl w:val="8CF03592"/>
    <w:lvl w:ilvl="0" w:tplc="5C8A970E">
      <w:start w:val="1"/>
      <w:numFmt w:val="decimal"/>
      <w:lvlText w:val="3.6.%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EAE161C"/>
    <w:multiLevelType w:val="hybridMultilevel"/>
    <w:tmpl w:val="A878A6A6"/>
    <w:lvl w:ilvl="0" w:tplc="240A00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1EA0E4A"/>
    <w:multiLevelType w:val="hybridMultilevel"/>
    <w:tmpl w:val="B21A0D22"/>
    <w:lvl w:ilvl="0" w:tplc="240A0017">
      <w:start w:val="1"/>
      <w:numFmt w:val="lowerLetter"/>
      <w:lvlText w:val="%1)"/>
      <w:lvlJc w:val="left"/>
      <w:pPr>
        <w:ind w:left="720" w:hanging="360"/>
      </w:p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5" w15:restartNumberingAfterBreak="0">
    <w:nsid w:val="3306180E"/>
    <w:multiLevelType w:val="hybridMultilevel"/>
    <w:tmpl w:val="2766E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1E36C5"/>
    <w:multiLevelType w:val="hybridMultilevel"/>
    <w:tmpl w:val="BD6A3DD4"/>
    <w:lvl w:ilvl="0" w:tplc="D99E0530">
      <w:start w:val="1"/>
      <w:numFmt w:val="lowerLetter"/>
      <w:lvlText w:val="%1)"/>
      <w:lvlJc w:val="left"/>
      <w:pPr>
        <w:ind w:left="1440" w:hanging="360"/>
      </w:pPr>
      <w:rPr>
        <w:rFonts w:hint="default"/>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3FC64D84"/>
    <w:multiLevelType w:val="hybridMultilevel"/>
    <w:tmpl w:val="17DC9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ECB6D27"/>
    <w:multiLevelType w:val="hybridMultilevel"/>
    <w:tmpl w:val="6FB868C6"/>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1" w15:restartNumberingAfterBreak="0">
    <w:nsid w:val="5F045833"/>
    <w:multiLevelType w:val="hybridMultilevel"/>
    <w:tmpl w:val="4DAAC29A"/>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60002904"/>
    <w:multiLevelType w:val="hybridMultilevel"/>
    <w:tmpl w:val="6A3CD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1F596F"/>
    <w:multiLevelType w:val="hybridMultilevel"/>
    <w:tmpl w:val="93629A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0C47CF9"/>
    <w:multiLevelType w:val="hybridMultilevel"/>
    <w:tmpl w:val="93629A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7685A33"/>
    <w:multiLevelType w:val="hybridMultilevel"/>
    <w:tmpl w:val="35C2CD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D02272"/>
    <w:multiLevelType w:val="hybridMultilevel"/>
    <w:tmpl w:val="74EAC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B992977"/>
    <w:multiLevelType w:val="hybridMultilevel"/>
    <w:tmpl w:val="6AA8400E"/>
    <w:lvl w:ilvl="0" w:tplc="AC08417C">
      <w:start w:val="1"/>
      <w:numFmt w:val="lowerLetter"/>
      <w:lvlText w:val="%1)"/>
      <w:lvlJc w:val="left"/>
      <w:pPr>
        <w:ind w:left="436" w:hanging="360"/>
      </w:pPr>
      <w:rPr>
        <w:rFonts w:hint="default"/>
        <w:b/>
        <w:sz w:val="22"/>
        <w:szCs w:val="22"/>
      </w:rPr>
    </w:lvl>
    <w:lvl w:ilvl="1" w:tplc="240A0019" w:tentative="1">
      <w:start w:val="1"/>
      <w:numFmt w:val="lowerLetter"/>
      <w:lvlText w:val="%2."/>
      <w:lvlJc w:val="left"/>
      <w:pPr>
        <w:ind w:left="1156" w:hanging="360"/>
      </w:pPr>
    </w:lvl>
    <w:lvl w:ilvl="2" w:tplc="240A001B" w:tentative="1">
      <w:start w:val="1"/>
      <w:numFmt w:val="lowerRoman"/>
      <w:lvlText w:val="%3."/>
      <w:lvlJc w:val="right"/>
      <w:pPr>
        <w:ind w:left="1876" w:hanging="180"/>
      </w:pPr>
    </w:lvl>
    <w:lvl w:ilvl="3" w:tplc="240A000F" w:tentative="1">
      <w:start w:val="1"/>
      <w:numFmt w:val="decimal"/>
      <w:lvlText w:val="%4."/>
      <w:lvlJc w:val="left"/>
      <w:pPr>
        <w:ind w:left="2596" w:hanging="360"/>
      </w:pPr>
    </w:lvl>
    <w:lvl w:ilvl="4" w:tplc="240A0019" w:tentative="1">
      <w:start w:val="1"/>
      <w:numFmt w:val="lowerLetter"/>
      <w:lvlText w:val="%5."/>
      <w:lvlJc w:val="left"/>
      <w:pPr>
        <w:ind w:left="3316" w:hanging="360"/>
      </w:pPr>
    </w:lvl>
    <w:lvl w:ilvl="5" w:tplc="240A001B" w:tentative="1">
      <w:start w:val="1"/>
      <w:numFmt w:val="lowerRoman"/>
      <w:lvlText w:val="%6."/>
      <w:lvlJc w:val="right"/>
      <w:pPr>
        <w:ind w:left="4036" w:hanging="180"/>
      </w:pPr>
    </w:lvl>
    <w:lvl w:ilvl="6" w:tplc="240A000F" w:tentative="1">
      <w:start w:val="1"/>
      <w:numFmt w:val="decimal"/>
      <w:lvlText w:val="%7."/>
      <w:lvlJc w:val="left"/>
      <w:pPr>
        <w:ind w:left="4756" w:hanging="360"/>
      </w:pPr>
    </w:lvl>
    <w:lvl w:ilvl="7" w:tplc="240A0019" w:tentative="1">
      <w:start w:val="1"/>
      <w:numFmt w:val="lowerLetter"/>
      <w:lvlText w:val="%8."/>
      <w:lvlJc w:val="left"/>
      <w:pPr>
        <w:ind w:left="5476" w:hanging="360"/>
      </w:pPr>
    </w:lvl>
    <w:lvl w:ilvl="8" w:tplc="240A001B" w:tentative="1">
      <w:start w:val="1"/>
      <w:numFmt w:val="lowerRoman"/>
      <w:lvlText w:val="%9."/>
      <w:lvlJc w:val="right"/>
      <w:pPr>
        <w:ind w:left="6196" w:hanging="180"/>
      </w:pPr>
    </w:lvl>
  </w:abstractNum>
  <w:abstractNum w:abstractNumId="28" w15:restartNumberingAfterBreak="0">
    <w:nsid w:val="6F833AC9"/>
    <w:multiLevelType w:val="hybridMultilevel"/>
    <w:tmpl w:val="7B8E7140"/>
    <w:lvl w:ilvl="0" w:tplc="2020E77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FF60B81"/>
    <w:multiLevelType w:val="multilevel"/>
    <w:tmpl w:val="3880063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553323E"/>
    <w:multiLevelType w:val="hybridMultilevel"/>
    <w:tmpl w:val="43D4725C"/>
    <w:lvl w:ilvl="0" w:tplc="240A0001">
      <w:start w:val="1"/>
      <w:numFmt w:val="bullet"/>
      <w:lvlText w:val=""/>
      <w:lvlJc w:val="left"/>
      <w:pPr>
        <w:ind w:left="895" w:hanging="360"/>
      </w:pPr>
      <w:rPr>
        <w:rFonts w:ascii="Symbol" w:hAnsi="Symbol" w:hint="default"/>
      </w:rPr>
    </w:lvl>
    <w:lvl w:ilvl="1" w:tplc="240A0003" w:tentative="1">
      <w:start w:val="1"/>
      <w:numFmt w:val="bullet"/>
      <w:lvlText w:val="o"/>
      <w:lvlJc w:val="left"/>
      <w:pPr>
        <w:ind w:left="1615" w:hanging="360"/>
      </w:pPr>
      <w:rPr>
        <w:rFonts w:ascii="Courier New" w:hAnsi="Courier New" w:cs="Courier New" w:hint="default"/>
      </w:rPr>
    </w:lvl>
    <w:lvl w:ilvl="2" w:tplc="240A0005" w:tentative="1">
      <w:start w:val="1"/>
      <w:numFmt w:val="bullet"/>
      <w:lvlText w:val=""/>
      <w:lvlJc w:val="left"/>
      <w:pPr>
        <w:ind w:left="2335" w:hanging="360"/>
      </w:pPr>
      <w:rPr>
        <w:rFonts w:ascii="Wingdings" w:hAnsi="Wingdings" w:hint="default"/>
      </w:rPr>
    </w:lvl>
    <w:lvl w:ilvl="3" w:tplc="240A0001" w:tentative="1">
      <w:start w:val="1"/>
      <w:numFmt w:val="bullet"/>
      <w:lvlText w:val=""/>
      <w:lvlJc w:val="left"/>
      <w:pPr>
        <w:ind w:left="3055" w:hanging="360"/>
      </w:pPr>
      <w:rPr>
        <w:rFonts w:ascii="Symbol" w:hAnsi="Symbol" w:hint="default"/>
      </w:rPr>
    </w:lvl>
    <w:lvl w:ilvl="4" w:tplc="240A0003" w:tentative="1">
      <w:start w:val="1"/>
      <w:numFmt w:val="bullet"/>
      <w:lvlText w:val="o"/>
      <w:lvlJc w:val="left"/>
      <w:pPr>
        <w:ind w:left="3775" w:hanging="360"/>
      </w:pPr>
      <w:rPr>
        <w:rFonts w:ascii="Courier New" w:hAnsi="Courier New" w:cs="Courier New" w:hint="default"/>
      </w:rPr>
    </w:lvl>
    <w:lvl w:ilvl="5" w:tplc="240A0005" w:tentative="1">
      <w:start w:val="1"/>
      <w:numFmt w:val="bullet"/>
      <w:lvlText w:val=""/>
      <w:lvlJc w:val="left"/>
      <w:pPr>
        <w:ind w:left="4495" w:hanging="360"/>
      </w:pPr>
      <w:rPr>
        <w:rFonts w:ascii="Wingdings" w:hAnsi="Wingdings" w:hint="default"/>
      </w:rPr>
    </w:lvl>
    <w:lvl w:ilvl="6" w:tplc="240A0001" w:tentative="1">
      <w:start w:val="1"/>
      <w:numFmt w:val="bullet"/>
      <w:lvlText w:val=""/>
      <w:lvlJc w:val="left"/>
      <w:pPr>
        <w:ind w:left="5215" w:hanging="360"/>
      </w:pPr>
      <w:rPr>
        <w:rFonts w:ascii="Symbol" w:hAnsi="Symbol" w:hint="default"/>
      </w:rPr>
    </w:lvl>
    <w:lvl w:ilvl="7" w:tplc="240A0003" w:tentative="1">
      <w:start w:val="1"/>
      <w:numFmt w:val="bullet"/>
      <w:lvlText w:val="o"/>
      <w:lvlJc w:val="left"/>
      <w:pPr>
        <w:ind w:left="5935" w:hanging="360"/>
      </w:pPr>
      <w:rPr>
        <w:rFonts w:ascii="Courier New" w:hAnsi="Courier New" w:cs="Courier New" w:hint="default"/>
      </w:rPr>
    </w:lvl>
    <w:lvl w:ilvl="8" w:tplc="240A0005" w:tentative="1">
      <w:start w:val="1"/>
      <w:numFmt w:val="bullet"/>
      <w:lvlText w:val=""/>
      <w:lvlJc w:val="left"/>
      <w:pPr>
        <w:ind w:left="6655" w:hanging="360"/>
      </w:pPr>
      <w:rPr>
        <w:rFonts w:ascii="Wingdings" w:hAnsi="Wingdings" w:hint="default"/>
      </w:rPr>
    </w:lvl>
  </w:abstractNum>
  <w:abstractNum w:abstractNumId="32" w15:restartNumberingAfterBreak="0">
    <w:nsid w:val="794C386C"/>
    <w:multiLevelType w:val="hybridMultilevel"/>
    <w:tmpl w:val="924274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CD973F0"/>
    <w:multiLevelType w:val="hybridMultilevel"/>
    <w:tmpl w:val="251615AA"/>
    <w:lvl w:ilvl="0" w:tplc="DA347C2A">
      <w:start w:val="1"/>
      <w:numFmt w:val="decimal"/>
      <w:lvlText w:val="3.5.%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7"/>
  </w:num>
  <w:num w:numId="2">
    <w:abstractNumId w:val="17"/>
  </w:num>
  <w:num w:numId="3">
    <w:abstractNumId w:val="19"/>
  </w:num>
  <w:num w:numId="4">
    <w:abstractNumId w:val="31"/>
  </w:num>
  <w:num w:numId="5">
    <w:abstractNumId w:val="21"/>
  </w:num>
  <w:num w:numId="6">
    <w:abstractNumId w:val="28"/>
  </w:num>
  <w:num w:numId="7">
    <w:abstractNumId w:val="10"/>
  </w:num>
  <w:num w:numId="8">
    <w:abstractNumId w:val="3"/>
  </w:num>
  <w:num w:numId="9">
    <w:abstractNumId w:val="9"/>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5"/>
  </w:num>
  <w:num w:numId="13">
    <w:abstractNumId w:val="1"/>
  </w:num>
  <w:num w:numId="14">
    <w:abstractNumId w:val="16"/>
  </w:num>
  <w:num w:numId="15">
    <w:abstractNumId w:val="33"/>
  </w:num>
  <w:num w:numId="16">
    <w:abstractNumId w:val="12"/>
  </w:num>
  <w:num w:numId="17">
    <w:abstractNumId w:val="8"/>
  </w:num>
  <w:num w:numId="18">
    <w:abstractNumId w:val="22"/>
  </w:num>
  <w:num w:numId="19">
    <w:abstractNumId w:val="18"/>
  </w:num>
  <w:num w:numId="20">
    <w:abstractNumId w:val="30"/>
  </w:num>
  <w:num w:numId="21">
    <w:abstractNumId w:val="6"/>
  </w:num>
  <w:num w:numId="22">
    <w:abstractNumId w:val="29"/>
  </w:num>
  <w:num w:numId="23">
    <w:abstractNumId w:val="4"/>
  </w:num>
  <w:num w:numId="24">
    <w:abstractNumId w:val="5"/>
  </w:num>
  <w:num w:numId="25">
    <w:abstractNumId w:val="2"/>
  </w:num>
  <w:num w:numId="26">
    <w:abstractNumId w:val="14"/>
  </w:num>
  <w:num w:numId="27">
    <w:abstractNumId w:val="15"/>
  </w:num>
  <w:num w:numId="28">
    <w:abstractNumId w:val="11"/>
  </w:num>
  <w:num w:numId="29">
    <w:abstractNumId w:val="32"/>
  </w:num>
  <w:num w:numId="30">
    <w:abstractNumId w:val="23"/>
  </w:num>
  <w:num w:numId="31">
    <w:abstractNumId w:val="24"/>
  </w:num>
  <w:num w:numId="32">
    <w:abstractNumId w:val="0"/>
  </w:num>
  <w:num w:numId="33">
    <w:abstractNumId w:val="13"/>
  </w:num>
  <w:num w:numId="34">
    <w:abstractNumId w:val="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911"/>
    <w:rsid w:val="00000CF1"/>
    <w:rsid w:val="0001519A"/>
    <w:rsid w:val="00023B4E"/>
    <w:rsid w:val="000264A6"/>
    <w:rsid w:val="00043CF0"/>
    <w:rsid w:val="00047403"/>
    <w:rsid w:val="00051E07"/>
    <w:rsid w:val="00057A4B"/>
    <w:rsid w:val="00071D6D"/>
    <w:rsid w:val="00082BA5"/>
    <w:rsid w:val="000B09A9"/>
    <w:rsid w:val="000B300F"/>
    <w:rsid w:val="000C2607"/>
    <w:rsid w:val="000C6695"/>
    <w:rsid w:val="000D0991"/>
    <w:rsid w:val="000D696D"/>
    <w:rsid w:val="000E6BBA"/>
    <w:rsid w:val="001003B0"/>
    <w:rsid w:val="001037F7"/>
    <w:rsid w:val="0012094D"/>
    <w:rsid w:val="00140EFF"/>
    <w:rsid w:val="00141CA2"/>
    <w:rsid w:val="0014379A"/>
    <w:rsid w:val="00153F08"/>
    <w:rsid w:val="001566F9"/>
    <w:rsid w:val="00165B6E"/>
    <w:rsid w:val="00176D6D"/>
    <w:rsid w:val="00197977"/>
    <w:rsid w:val="001A3BEE"/>
    <w:rsid w:val="001B05CF"/>
    <w:rsid w:val="001B6E10"/>
    <w:rsid w:val="001D20F0"/>
    <w:rsid w:val="001D25F1"/>
    <w:rsid w:val="001E52C3"/>
    <w:rsid w:val="001F311B"/>
    <w:rsid w:val="001F7D68"/>
    <w:rsid w:val="00205FC7"/>
    <w:rsid w:val="00206284"/>
    <w:rsid w:val="002067E1"/>
    <w:rsid w:val="00210C42"/>
    <w:rsid w:val="002176FC"/>
    <w:rsid w:val="00225779"/>
    <w:rsid w:val="002423A5"/>
    <w:rsid w:val="00243353"/>
    <w:rsid w:val="00245013"/>
    <w:rsid w:val="00256E93"/>
    <w:rsid w:val="0026353E"/>
    <w:rsid w:val="002642F2"/>
    <w:rsid w:val="00270E3E"/>
    <w:rsid w:val="00290EE2"/>
    <w:rsid w:val="00291CC0"/>
    <w:rsid w:val="002A48B7"/>
    <w:rsid w:val="002B0E06"/>
    <w:rsid w:val="002B3587"/>
    <w:rsid w:val="002C4405"/>
    <w:rsid w:val="002D5B30"/>
    <w:rsid w:val="002D783E"/>
    <w:rsid w:val="00304EAB"/>
    <w:rsid w:val="00334FEC"/>
    <w:rsid w:val="00335759"/>
    <w:rsid w:val="00335A7D"/>
    <w:rsid w:val="003605AD"/>
    <w:rsid w:val="003617EC"/>
    <w:rsid w:val="00381D03"/>
    <w:rsid w:val="0038250F"/>
    <w:rsid w:val="00387B75"/>
    <w:rsid w:val="003B5741"/>
    <w:rsid w:val="003C54C3"/>
    <w:rsid w:val="003D02D1"/>
    <w:rsid w:val="003D21CB"/>
    <w:rsid w:val="003D222C"/>
    <w:rsid w:val="003F22FA"/>
    <w:rsid w:val="003F32C7"/>
    <w:rsid w:val="003F3F82"/>
    <w:rsid w:val="004035EA"/>
    <w:rsid w:val="00404955"/>
    <w:rsid w:val="0041495E"/>
    <w:rsid w:val="00442D86"/>
    <w:rsid w:val="00444016"/>
    <w:rsid w:val="004465D1"/>
    <w:rsid w:val="004474DD"/>
    <w:rsid w:val="00452538"/>
    <w:rsid w:val="0045682E"/>
    <w:rsid w:val="004615BD"/>
    <w:rsid w:val="004653FE"/>
    <w:rsid w:val="00466184"/>
    <w:rsid w:val="00470619"/>
    <w:rsid w:val="00475254"/>
    <w:rsid w:val="004815B6"/>
    <w:rsid w:val="00481D1F"/>
    <w:rsid w:val="004854C5"/>
    <w:rsid w:val="004903D2"/>
    <w:rsid w:val="004A7472"/>
    <w:rsid w:val="004B63C3"/>
    <w:rsid w:val="004C303A"/>
    <w:rsid w:val="004D3F45"/>
    <w:rsid w:val="004E1316"/>
    <w:rsid w:val="004E18B7"/>
    <w:rsid w:val="00505E1D"/>
    <w:rsid w:val="00511CE1"/>
    <w:rsid w:val="005370E7"/>
    <w:rsid w:val="00541555"/>
    <w:rsid w:val="00550021"/>
    <w:rsid w:val="0055093C"/>
    <w:rsid w:val="00552257"/>
    <w:rsid w:val="00561ACE"/>
    <w:rsid w:val="00567364"/>
    <w:rsid w:val="0057464C"/>
    <w:rsid w:val="00583B9D"/>
    <w:rsid w:val="00594A5C"/>
    <w:rsid w:val="00596A5D"/>
    <w:rsid w:val="0059708B"/>
    <w:rsid w:val="005A2DA3"/>
    <w:rsid w:val="005A6C37"/>
    <w:rsid w:val="005B429C"/>
    <w:rsid w:val="005D6ACF"/>
    <w:rsid w:val="005D78E6"/>
    <w:rsid w:val="005F39C1"/>
    <w:rsid w:val="00604871"/>
    <w:rsid w:val="00605657"/>
    <w:rsid w:val="006122A1"/>
    <w:rsid w:val="0061292D"/>
    <w:rsid w:val="006132C2"/>
    <w:rsid w:val="006146BA"/>
    <w:rsid w:val="00631060"/>
    <w:rsid w:val="00633C7A"/>
    <w:rsid w:val="00634F5E"/>
    <w:rsid w:val="00662A53"/>
    <w:rsid w:val="00677425"/>
    <w:rsid w:val="00683B89"/>
    <w:rsid w:val="00691057"/>
    <w:rsid w:val="006A3BD3"/>
    <w:rsid w:val="006B2E89"/>
    <w:rsid w:val="006B3B54"/>
    <w:rsid w:val="006C2CAA"/>
    <w:rsid w:val="006D3794"/>
    <w:rsid w:val="006D4887"/>
    <w:rsid w:val="006E7498"/>
    <w:rsid w:val="006F16A6"/>
    <w:rsid w:val="007037C8"/>
    <w:rsid w:val="00706031"/>
    <w:rsid w:val="007140FF"/>
    <w:rsid w:val="0071633D"/>
    <w:rsid w:val="00723C39"/>
    <w:rsid w:val="00727BF4"/>
    <w:rsid w:val="00730B1B"/>
    <w:rsid w:val="007459AF"/>
    <w:rsid w:val="007600BF"/>
    <w:rsid w:val="00771BDA"/>
    <w:rsid w:val="007738EC"/>
    <w:rsid w:val="007830EF"/>
    <w:rsid w:val="00785E2F"/>
    <w:rsid w:val="007A194C"/>
    <w:rsid w:val="007A52F4"/>
    <w:rsid w:val="007A7F43"/>
    <w:rsid w:val="007B3A6F"/>
    <w:rsid w:val="007B6DE7"/>
    <w:rsid w:val="007C240A"/>
    <w:rsid w:val="007C423F"/>
    <w:rsid w:val="007D009B"/>
    <w:rsid w:val="007D0361"/>
    <w:rsid w:val="007D1F78"/>
    <w:rsid w:val="007D2488"/>
    <w:rsid w:val="007D28DF"/>
    <w:rsid w:val="007D5079"/>
    <w:rsid w:val="007E34EA"/>
    <w:rsid w:val="007E41C5"/>
    <w:rsid w:val="007E58EF"/>
    <w:rsid w:val="007E64C5"/>
    <w:rsid w:val="008056BC"/>
    <w:rsid w:val="00805EB2"/>
    <w:rsid w:val="0084512B"/>
    <w:rsid w:val="0085269B"/>
    <w:rsid w:val="00860586"/>
    <w:rsid w:val="00865F9C"/>
    <w:rsid w:val="008738AA"/>
    <w:rsid w:val="008812F4"/>
    <w:rsid w:val="008905D5"/>
    <w:rsid w:val="0089496D"/>
    <w:rsid w:val="00894BEC"/>
    <w:rsid w:val="00896802"/>
    <w:rsid w:val="008A0C32"/>
    <w:rsid w:val="008B640D"/>
    <w:rsid w:val="008B772B"/>
    <w:rsid w:val="008D1F81"/>
    <w:rsid w:val="008D7402"/>
    <w:rsid w:val="008E4768"/>
    <w:rsid w:val="008F72A0"/>
    <w:rsid w:val="00902627"/>
    <w:rsid w:val="00902C3C"/>
    <w:rsid w:val="00911CD5"/>
    <w:rsid w:val="0092304E"/>
    <w:rsid w:val="009347BC"/>
    <w:rsid w:val="00935B20"/>
    <w:rsid w:val="009571B8"/>
    <w:rsid w:val="00957D7A"/>
    <w:rsid w:val="009623D7"/>
    <w:rsid w:val="00965EC0"/>
    <w:rsid w:val="00977071"/>
    <w:rsid w:val="009829AB"/>
    <w:rsid w:val="009831BC"/>
    <w:rsid w:val="00997F32"/>
    <w:rsid w:val="009A0D54"/>
    <w:rsid w:val="009B2DAB"/>
    <w:rsid w:val="009C044D"/>
    <w:rsid w:val="009C0697"/>
    <w:rsid w:val="009C31EA"/>
    <w:rsid w:val="009C4C58"/>
    <w:rsid w:val="009E00AA"/>
    <w:rsid w:val="009E3762"/>
    <w:rsid w:val="009E4F1C"/>
    <w:rsid w:val="009F5F65"/>
    <w:rsid w:val="009F728D"/>
    <w:rsid w:val="009F7898"/>
    <w:rsid w:val="00A04FD0"/>
    <w:rsid w:val="00A1381C"/>
    <w:rsid w:val="00A17963"/>
    <w:rsid w:val="00A50C27"/>
    <w:rsid w:val="00A53790"/>
    <w:rsid w:val="00A655C7"/>
    <w:rsid w:val="00A670D9"/>
    <w:rsid w:val="00A73187"/>
    <w:rsid w:val="00A754BF"/>
    <w:rsid w:val="00A76BAD"/>
    <w:rsid w:val="00A82787"/>
    <w:rsid w:val="00A97965"/>
    <w:rsid w:val="00AB150B"/>
    <w:rsid w:val="00AB20BF"/>
    <w:rsid w:val="00AC483D"/>
    <w:rsid w:val="00AD026A"/>
    <w:rsid w:val="00AD3C75"/>
    <w:rsid w:val="00AE2984"/>
    <w:rsid w:val="00AE64E1"/>
    <w:rsid w:val="00AF0433"/>
    <w:rsid w:val="00AF39AE"/>
    <w:rsid w:val="00AF624D"/>
    <w:rsid w:val="00B002F0"/>
    <w:rsid w:val="00B0109A"/>
    <w:rsid w:val="00B37A1F"/>
    <w:rsid w:val="00B37E12"/>
    <w:rsid w:val="00B41AD0"/>
    <w:rsid w:val="00B43EE3"/>
    <w:rsid w:val="00B47ADE"/>
    <w:rsid w:val="00B51AD9"/>
    <w:rsid w:val="00B643F0"/>
    <w:rsid w:val="00B6526A"/>
    <w:rsid w:val="00B67D27"/>
    <w:rsid w:val="00B9271D"/>
    <w:rsid w:val="00BA2626"/>
    <w:rsid w:val="00BA2768"/>
    <w:rsid w:val="00BB5B40"/>
    <w:rsid w:val="00BE2650"/>
    <w:rsid w:val="00BE4928"/>
    <w:rsid w:val="00C02B34"/>
    <w:rsid w:val="00C03A71"/>
    <w:rsid w:val="00C04AFF"/>
    <w:rsid w:val="00C06444"/>
    <w:rsid w:val="00C1632C"/>
    <w:rsid w:val="00C20159"/>
    <w:rsid w:val="00C2406F"/>
    <w:rsid w:val="00C320AE"/>
    <w:rsid w:val="00C40B9E"/>
    <w:rsid w:val="00C434B6"/>
    <w:rsid w:val="00C43D1B"/>
    <w:rsid w:val="00C55F3C"/>
    <w:rsid w:val="00C56191"/>
    <w:rsid w:val="00C73CA8"/>
    <w:rsid w:val="00C74E2D"/>
    <w:rsid w:val="00C83CCD"/>
    <w:rsid w:val="00C876EB"/>
    <w:rsid w:val="00C94DF8"/>
    <w:rsid w:val="00CA0715"/>
    <w:rsid w:val="00CB0D19"/>
    <w:rsid w:val="00CB1408"/>
    <w:rsid w:val="00CB267F"/>
    <w:rsid w:val="00CB4D2A"/>
    <w:rsid w:val="00CC211C"/>
    <w:rsid w:val="00CD02EA"/>
    <w:rsid w:val="00CD52FC"/>
    <w:rsid w:val="00CE0641"/>
    <w:rsid w:val="00CE0D3A"/>
    <w:rsid w:val="00CE7239"/>
    <w:rsid w:val="00CF1206"/>
    <w:rsid w:val="00CF3FED"/>
    <w:rsid w:val="00D07728"/>
    <w:rsid w:val="00D22441"/>
    <w:rsid w:val="00D238B6"/>
    <w:rsid w:val="00D458B4"/>
    <w:rsid w:val="00D470DA"/>
    <w:rsid w:val="00D47609"/>
    <w:rsid w:val="00D5029F"/>
    <w:rsid w:val="00D52A11"/>
    <w:rsid w:val="00D578B9"/>
    <w:rsid w:val="00D613DD"/>
    <w:rsid w:val="00D64373"/>
    <w:rsid w:val="00D65595"/>
    <w:rsid w:val="00D723DD"/>
    <w:rsid w:val="00D765D7"/>
    <w:rsid w:val="00D77700"/>
    <w:rsid w:val="00D81584"/>
    <w:rsid w:val="00D86C14"/>
    <w:rsid w:val="00D94215"/>
    <w:rsid w:val="00D96A2E"/>
    <w:rsid w:val="00DA2CAF"/>
    <w:rsid w:val="00DA30FE"/>
    <w:rsid w:val="00DA4ED7"/>
    <w:rsid w:val="00DB73AD"/>
    <w:rsid w:val="00DC03E5"/>
    <w:rsid w:val="00DC2DF9"/>
    <w:rsid w:val="00DC5182"/>
    <w:rsid w:val="00DD76D5"/>
    <w:rsid w:val="00DE5430"/>
    <w:rsid w:val="00DF0055"/>
    <w:rsid w:val="00E016FC"/>
    <w:rsid w:val="00E230E2"/>
    <w:rsid w:val="00E25400"/>
    <w:rsid w:val="00E256BA"/>
    <w:rsid w:val="00E33790"/>
    <w:rsid w:val="00E33F5A"/>
    <w:rsid w:val="00E4231E"/>
    <w:rsid w:val="00E53A2F"/>
    <w:rsid w:val="00E70AEB"/>
    <w:rsid w:val="00EB0813"/>
    <w:rsid w:val="00EB2415"/>
    <w:rsid w:val="00EB4E07"/>
    <w:rsid w:val="00EC16D8"/>
    <w:rsid w:val="00EC2F7D"/>
    <w:rsid w:val="00EE73CA"/>
    <w:rsid w:val="00F04BB7"/>
    <w:rsid w:val="00F1323D"/>
    <w:rsid w:val="00F210C0"/>
    <w:rsid w:val="00F21911"/>
    <w:rsid w:val="00F31208"/>
    <w:rsid w:val="00F31ABC"/>
    <w:rsid w:val="00F35FAE"/>
    <w:rsid w:val="00F455C9"/>
    <w:rsid w:val="00F5043F"/>
    <w:rsid w:val="00F618A3"/>
    <w:rsid w:val="00F770C2"/>
    <w:rsid w:val="00F80F63"/>
    <w:rsid w:val="00F85110"/>
    <w:rsid w:val="00F85417"/>
    <w:rsid w:val="00F928FA"/>
    <w:rsid w:val="00F95890"/>
    <w:rsid w:val="00FB166C"/>
    <w:rsid w:val="00FB1813"/>
    <w:rsid w:val="00FB2419"/>
    <w:rsid w:val="00FB745B"/>
    <w:rsid w:val="00FF6F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2A882B-3D2A-4857-8D1C-5103080E6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813"/>
    <w:rPr>
      <w:rFonts w:ascii="Calibri" w:eastAsia="Calibri" w:hAnsi="Calibri" w:cs="Times New Roman"/>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F21911"/>
    <w:pPr>
      <w:keepNext/>
      <w:spacing w:after="0" w:line="240" w:lineRule="auto"/>
      <w:ind w:left="3540" w:hanging="3540"/>
      <w:jc w:val="both"/>
      <w:outlineLvl w:val="0"/>
    </w:pPr>
    <w:rPr>
      <w:rFonts w:ascii="Arial" w:eastAsia="Times New Roman" w:hAnsi="Arial"/>
      <w:b/>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F21911"/>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nhideWhenUsed/>
    <w:qFormat/>
    <w:rsid w:val="00F21911"/>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aliases w:val="Edgar 4,Título 4 - BCN,4 dash,d,3"/>
    <w:basedOn w:val="Normal"/>
    <w:next w:val="Normal"/>
    <w:link w:val="Ttulo4Car"/>
    <w:qFormat/>
    <w:rsid w:val="00F21911"/>
    <w:pPr>
      <w:keepNext/>
      <w:spacing w:before="240" w:after="60" w:line="240" w:lineRule="auto"/>
      <w:outlineLvl w:val="3"/>
    </w:pPr>
    <w:rPr>
      <w:rFonts w:ascii="Times New Roman" w:eastAsia="Times New Roman" w:hAnsi="Times New Roman"/>
      <w:b/>
      <w:sz w:val="28"/>
      <w:szCs w:val="20"/>
      <w:lang w:val="en-US" w:eastAsia="es-ES"/>
    </w:rPr>
  </w:style>
  <w:style w:type="paragraph" w:styleId="Ttulo5">
    <w:name w:val="heading 5"/>
    <w:aliases w:val="Título 5-BCN"/>
    <w:basedOn w:val="Normal"/>
    <w:next w:val="Normal"/>
    <w:link w:val="Ttulo5Car"/>
    <w:qFormat/>
    <w:rsid w:val="00F21911"/>
    <w:pPr>
      <w:keepNext/>
      <w:suppressAutoHyphens/>
      <w:spacing w:after="0" w:line="240" w:lineRule="auto"/>
      <w:ind w:left="-2181" w:hanging="1080"/>
      <w:outlineLvl w:val="4"/>
    </w:pPr>
    <w:rPr>
      <w:rFonts w:ascii="Verdana" w:eastAsia="Times New Roman" w:hAnsi="Verdana"/>
      <w:b/>
      <w:bCs/>
      <w:sz w:val="24"/>
      <w:szCs w:val="24"/>
      <w:lang w:val="es-ES" w:eastAsia="ar-SA"/>
    </w:rPr>
  </w:style>
  <w:style w:type="paragraph" w:styleId="Ttulo6">
    <w:name w:val="heading 6"/>
    <w:aliases w:val="Título 6-BCN"/>
    <w:basedOn w:val="Normal"/>
    <w:next w:val="Normal"/>
    <w:link w:val="Ttulo6Car"/>
    <w:qFormat/>
    <w:rsid w:val="00F21911"/>
    <w:pPr>
      <w:keepNext/>
      <w:suppressAutoHyphens/>
      <w:spacing w:after="0" w:line="240" w:lineRule="auto"/>
      <w:ind w:left="-1821" w:hanging="1440"/>
      <w:jc w:val="both"/>
      <w:outlineLvl w:val="5"/>
    </w:pPr>
    <w:rPr>
      <w:rFonts w:ascii="Verdana" w:eastAsia="Times New Roman" w:hAnsi="Verdana"/>
      <w:b/>
      <w:bCs/>
      <w:sz w:val="24"/>
      <w:szCs w:val="24"/>
      <w:lang w:val="es-ES" w:eastAsia="ar-SA"/>
    </w:rPr>
  </w:style>
  <w:style w:type="paragraph" w:styleId="Ttulo7">
    <w:name w:val="heading 7"/>
    <w:basedOn w:val="Normal"/>
    <w:next w:val="Normal"/>
    <w:link w:val="Ttulo7Car"/>
    <w:qFormat/>
    <w:rsid w:val="00F21911"/>
    <w:pPr>
      <w:spacing w:before="240" w:after="60" w:line="240" w:lineRule="auto"/>
      <w:outlineLvl w:val="6"/>
    </w:pPr>
    <w:rPr>
      <w:rFonts w:ascii="Times New Roman" w:eastAsia="Times New Roman" w:hAnsi="Times New Roman"/>
      <w:sz w:val="24"/>
      <w:szCs w:val="20"/>
      <w:lang w:val="en-US" w:eastAsia="es-ES"/>
    </w:rPr>
  </w:style>
  <w:style w:type="paragraph" w:styleId="Ttulo8">
    <w:name w:val="heading 8"/>
    <w:basedOn w:val="Normal"/>
    <w:next w:val="Normal"/>
    <w:link w:val="Ttulo8Car"/>
    <w:qFormat/>
    <w:rsid w:val="00F21911"/>
    <w:pPr>
      <w:keepNext/>
      <w:widowControl w:val="0"/>
      <w:suppressAutoHyphens/>
      <w:autoSpaceDE w:val="0"/>
      <w:spacing w:after="0" w:line="240" w:lineRule="auto"/>
      <w:ind w:right="-856"/>
      <w:jc w:val="center"/>
      <w:outlineLvl w:val="7"/>
    </w:pPr>
    <w:rPr>
      <w:rFonts w:ascii="Tahoma" w:eastAsia="Times New Roman" w:hAnsi="Tahoma"/>
      <w:b/>
      <w:bCs/>
      <w:sz w:val="24"/>
      <w:lang w:val="es-ES" w:eastAsia="ar-SA"/>
    </w:rPr>
  </w:style>
  <w:style w:type="paragraph" w:styleId="Ttulo9">
    <w:name w:val="heading 9"/>
    <w:basedOn w:val="Normal"/>
    <w:next w:val="Normal"/>
    <w:link w:val="Ttulo9Car"/>
    <w:qFormat/>
    <w:rsid w:val="00F21911"/>
    <w:pPr>
      <w:spacing w:before="240" w:after="60" w:line="240" w:lineRule="auto"/>
      <w:outlineLvl w:val="8"/>
    </w:pPr>
    <w:rPr>
      <w:rFonts w:ascii="Cambria" w:eastAsia="Times New Roman" w:hAnsi="Cambria"/>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F21911"/>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F21911"/>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rsid w:val="00F21911"/>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rsid w:val="00F21911"/>
    <w:rPr>
      <w:rFonts w:ascii="Times New Roman" w:eastAsia="Times New Roman" w:hAnsi="Times New Roman" w:cs="Times New Roman"/>
      <w:b/>
      <w:sz w:val="28"/>
      <w:szCs w:val="20"/>
      <w:lang w:val="en-US" w:eastAsia="es-ES"/>
    </w:rPr>
  </w:style>
  <w:style w:type="character" w:customStyle="1" w:styleId="Ttulo5Car">
    <w:name w:val="Título 5 Car"/>
    <w:aliases w:val="Título 5-BCN Car"/>
    <w:basedOn w:val="Fuentedeprrafopredeter"/>
    <w:link w:val="Ttulo5"/>
    <w:rsid w:val="00F21911"/>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F21911"/>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rsid w:val="00F21911"/>
    <w:rPr>
      <w:rFonts w:ascii="Times New Roman" w:eastAsia="Times New Roman" w:hAnsi="Times New Roman" w:cs="Times New Roman"/>
      <w:sz w:val="24"/>
      <w:szCs w:val="20"/>
      <w:lang w:val="en-US" w:eastAsia="es-ES"/>
    </w:rPr>
  </w:style>
  <w:style w:type="character" w:customStyle="1" w:styleId="Ttulo8Car">
    <w:name w:val="Título 8 Car"/>
    <w:basedOn w:val="Fuentedeprrafopredeter"/>
    <w:link w:val="Ttulo8"/>
    <w:rsid w:val="00F21911"/>
    <w:rPr>
      <w:rFonts w:ascii="Tahoma" w:eastAsia="Times New Roman" w:hAnsi="Tahoma" w:cs="Times New Roman"/>
      <w:b/>
      <w:bCs/>
      <w:sz w:val="24"/>
      <w:lang w:val="es-ES" w:eastAsia="ar-SA"/>
    </w:rPr>
  </w:style>
  <w:style w:type="character" w:customStyle="1" w:styleId="Ttulo9Car">
    <w:name w:val="Título 9 Car"/>
    <w:basedOn w:val="Fuentedeprrafopredeter"/>
    <w:link w:val="Ttulo9"/>
    <w:rsid w:val="00F21911"/>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F21911"/>
    <w:pPr>
      <w:tabs>
        <w:tab w:val="center" w:pos="4419"/>
        <w:tab w:val="right" w:pos="8838"/>
      </w:tabs>
      <w:spacing w:after="0" w:line="240" w:lineRule="auto"/>
    </w:pPr>
  </w:style>
  <w:style w:type="character" w:customStyle="1" w:styleId="EncabezadoCar">
    <w:name w:val="Encabezado Car"/>
    <w:aliases w:val="h Car,h8 Car,h9 Car,h10 Car,h18 Car,encabezado Car"/>
    <w:basedOn w:val="Fuentedeprrafopredeter"/>
    <w:link w:val="Encabezado"/>
    <w:uiPriority w:val="99"/>
    <w:rsid w:val="00F21911"/>
    <w:rPr>
      <w:rFonts w:ascii="Calibri" w:eastAsia="Calibri" w:hAnsi="Calibri" w:cs="Times New Roman"/>
    </w:rPr>
  </w:style>
  <w:style w:type="paragraph" w:styleId="Piedepgina">
    <w:name w:val="footer"/>
    <w:basedOn w:val="Normal"/>
    <w:link w:val="PiedepginaCar"/>
    <w:uiPriority w:val="99"/>
    <w:unhideWhenUsed/>
    <w:rsid w:val="00F219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1911"/>
    <w:rPr>
      <w:rFonts w:ascii="Calibri" w:eastAsia="Calibri" w:hAnsi="Calibri" w:cs="Times New Roman"/>
    </w:rPr>
  </w:style>
  <w:style w:type="table" w:styleId="Tablaconcuadrcula">
    <w:name w:val="Table Grid"/>
    <w:basedOn w:val="Tablanormal"/>
    <w:uiPriority w:val="59"/>
    <w:rsid w:val="00F21911"/>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
    <w:basedOn w:val="Normal"/>
    <w:link w:val="PrrafodelistaCar"/>
    <w:uiPriority w:val="34"/>
    <w:qFormat/>
    <w:rsid w:val="00F21911"/>
    <w:pPr>
      <w:ind w:left="720"/>
      <w:contextualSpacing/>
    </w:pPr>
  </w:style>
  <w:style w:type="character" w:customStyle="1" w:styleId="PrrafodelistaCar">
    <w:name w:val="Párrafo de lista Car"/>
    <w:aliases w:val="List Paragraph Car,Fotografía Car,Bullet List Car,FooterText Car,numbered Car,Paragraphe de liste1 Car,lp1 Car"/>
    <w:link w:val="Prrafodelista"/>
    <w:uiPriority w:val="99"/>
    <w:locked/>
    <w:rsid w:val="00F21911"/>
    <w:rPr>
      <w:rFonts w:ascii="Calibri" w:eastAsia="Calibri" w:hAnsi="Calibri" w:cs="Times New Roman"/>
    </w:rPr>
  </w:style>
  <w:style w:type="character" w:styleId="Hipervnculo">
    <w:name w:val="Hyperlink"/>
    <w:uiPriority w:val="99"/>
    <w:unhideWhenUsed/>
    <w:rsid w:val="00F21911"/>
    <w:rPr>
      <w:color w:val="0000FF"/>
      <w:u w:val="single"/>
    </w:rPr>
  </w:style>
  <w:style w:type="paragraph" w:customStyle="1" w:styleId="BodyText28">
    <w:name w:val="Body Text 28"/>
    <w:basedOn w:val="Normal"/>
    <w:rsid w:val="00F21911"/>
    <w:pPr>
      <w:widowControl w:val="0"/>
      <w:overflowPunct w:val="0"/>
      <w:autoSpaceDE w:val="0"/>
      <w:autoSpaceDN w:val="0"/>
      <w:adjustRightInd w:val="0"/>
      <w:spacing w:after="0" w:line="240" w:lineRule="auto"/>
      <w:jc w:val="both"/>
    </w:pPr>
    <w:rPr>
      <w:rFonts w:ascii="Arial" w:eastAsia="Times New Roman" w:hAnsi="Arial"/>
      <w:szCs w:val="20"/>
      <w:lang w:eastAsia="es-ES"/>
    </w:rPr>
  </w:style>
  <w:style w:type="paragraph" w:styleId="Sangra2detindependiente">
    <w:name w:val="Body Text Indent 2"/>
    <w:basedOn w:val="Normal"/>
    <w:link w:val="Sangra2detindependienteCar"/>
    <w:unhideWhenUsed/>
    <w:rsid w:val="00F21911"/>
    <w:pPr>
      <w:spacing w:after="120" w:line="480" w:lineRule="auto"/>
      <w:ind w:left="283"/>
    </w:pPr>
    <w:rPr>
      <w:rFonts w:eastAsia="Times New Roman"/>
      <w:lang w:val="es-ES" w:eastAsia="es-ES"/>
    </w:rPr>
  </w:style>
  <w:style w:type="character" w:customStyle="1" w:styleId="Sangra2detindependienteCar">
    <w:name w:val="Sangría 2 de t. independiente Car"/>
    <w:basedOn w:val="Fuentedeprrafopredeter"/>
    <w:link w:val="Sangra2detindependiente"/>
    <w:rsid w:val="00F21911"/>
    <w:rPr>
      <w:rFonts w:ascii="Calibri" w:eastAsia="Times New Roman" w:hAnsi="Calibri" w:cs="Times New Roman"/>
      <w:lang w:val="es-ES" w:eastAsia="es-ES"/>
    </w:rPr>
  </w:style>
  <w:style w:type="paragraph" w:customStyle="1" w:styleId="InviasNormal">
    <w:name w:val="Invias Normal"/>
    <w:basedOn w:val="Normal"/>
    <w:link w:val="InviasNormalCar"/>
    <w:qFormat/>
    <w:rsid w:val="00F21911"/>
    <w:pPr>
      <w:tabs>
        <w:tab w:val="left" w:pos="-142"/>
      </w:tabs>
      <w:autoSpaceDE w:val="0"/>
      <w:autoSpaceDN w:val="0"/>
      <w:adjustRightInd w:val="0"/>
      <w:spacing w:before="120" w:after="240" w:line="240" w:lineRule="auto"/>
      <w:jc w:val="both"/>
    </w:pPr>
    <w:rPr>
      <w:rFonts w:ascii="Arial Narrow" w:eastAsia="Times New Roman" w:hAnsi="Arial Narrow" w:cs="Arial"/>
      <w:sz w:val="24"/>
      <w:szCs w:val="24"/>
      <w:lang w:eastAsia="es-ES"/>
    </w:rPr>
  </w:style>
  <w:style w:type="character" w:customStyle="1" w:styleId="InviasNormalCar">
    <w:name w:val="Invias Normal Car"/>
    <w:link w:val="InviasNormal"/>
    <w:locked/>
    <w:rsid w:val="00F21911"/>
    <w:rPr>
      <w:rFonts w:ascii="Arial Narrow" w:eastAsia="Times New Roman" w:hAnsi="Arial Narrow" w:cs="Arial"/>
      <w:sz w:val="24"/>
      <w:szCs w:val="24"/>
      <w:lang w:eastAsia="es-ES"/>
    </w:rPr>
  </w:style>
  <w:style w:type="paragraph" w:customStyle="1" w:styleId="Default">
    <w:name w:val="Default"/>
    <w:link w:val="DefaultCar"/>
    <w:rsid w:val="00F21911"/>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F21911"/>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F21911"/>
    <w:pPr>
      <w:suppressAutoHyphens/>
      <w:spacing w:after="0" w:line="240" w:lineRule="auto"/>
      <w:ind w:left="709"/>
      <w:jc w:val="both"/>
    </w:pPr>
    <w:rPr>
      <w:rFonts w:ascii="Times New Roman" w:eastAsia="Batang" w:hAnsi="Times New Roman"/>
      <w:sz w:val="24"/>
      <w:szCs w:val="20"/>
      <w:lang w:eastAsia="ar-SA"/>
    </w:rPr>
  </w:style>
  <w:style w:type="paragraph" w:styleId="Lista2">
    <w:name w:val="List 2"/>
    <w:basedOn w:val="Normal"/>
    <w:rsid w:val="00F21911"/>
    <w:pPr>
      <w:spacing w:after="0" w:line="240" w:lineRule="auto"/>
      <w:ind w:left="566" w:hanging="283"/>
      <w:contextualSpacing/>
    </w:pPr>
    <w:rPr>
      <w:rFonts w:ascii="Times New Roman" w:eastAsia="Batang" w:hAnsi="Times New Roman"/>
      <w:sz w:val="24"/>
      <w:szCs w:val="24"/>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F21911"/>
    <w:pPr>
      <w:suppressAutoHyphens/>
      <w:autoSpaceDE w:val="0"/>
      <w:spacing w:after="0" w:line="240" w:lineRule="auto"/>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F21911"/>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F21911"/>
    <w:pPr>
      <w:suppressAutoHyphens/>
      <w:autoSpaceDE w:val="0"/>
      <w:spacing w:after="0" w:line="240" w:lineRule="auto"/>
      <w:jc w:val="both"/>
    </w:pPr>
    <w:rPr>
      <w:rFonts w:ascii="Arial" w:eastAsia="Batang" w:hAnsi="Arial"/>
      <w:sz w:val="20"/>
      <w:szCs w:val="24"/>
      <w:lang w:val="es-ES_tradnl" w:eastAsia="ar-SA"/>
    </w:rPr>
  </w:style>
  <w:style w:type="paragraph" w:styleId="Sangradetextonormal">
    <w:name w:val="Body Text Indent"/>
    <w:basedOn w:val="Normal"/>
    <w:link w:val="SangradetextonormalCar"/>
    <w:rsid w:val="00F21911"/>
    <w:pPr>
      <w:spacing w:after="120" w:line="240" w:lineRule="auto"/>
      <w:ind w:left="283"/>
    </w:pPr>
    <w:rPr>
      <w:rFonts w:ascii="Times New Roman" w:eastAsia="Batang" w:hAnsi="Times New Roman"/>
      <w:sz w:val="24"/>
      <w:szCs w:val="24"/>
      <w:lang w:val="es-ES" w:eastAsia="es-ES"/>
    </w:rPr>
  </w:style>
  <w:style w:type="character" w:customStyle="1" w:styleId="SangradetextonormalCar">
    <w:name w:val="Sangría de texto normal Car"/>
    <w:basedOn w:val="Fuentedeprrafopredeter"/>
    <w:link w:val="Sangradetextonormal"/>
    <w:rsid w:val="00F21911"/>
    <w:rPr>
      <w:rFonts w:ascii="Times New Roman" w:eastAsia="Batang" w:hAnsi="Times New Roman" w:cs="Times New Roman"/>
      <w:sz w:val="24"/>
      <w:szCs w:val="24"/>
      <w:lang w:val="es-ES" w:eastAsia="es-ES"/>
    </w:rPr>
  </w:style>
  <w:style w:type="character" w:customStyle="1" w:styleId="apple-style-span">
    <w:name w:val="apple-style-span"/>
    <w:uiPriority w:val="99"/>
    <w:rsid w:val="00F21911"/>
  </w:style>
  <w:style w:type="paragraph" w:customStyle="1" w:styleId="WW-Sangra2detindependiente">
    <w:name w:val="WW-Sangría 2 de t. independiente"/>
    <w:basedOn w:val="Normal"/>
    <w:rsid w:val="00F21911"/>
    <w:pPr>
      <w:suppressAutoHyphens/>
      <w:autoSpaceDE w:val="0"/>
      <w:spacing w:after="0" w:line="240" w:lineRule="auto"/>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F21911"/>
    <w:pPr>
      <w:tabs>
        <w:tab w:val="left" w:pos="567"/>
      </w:tabs>
      <w:suppressAutoHyphens/>
      <w:autoSpaceDE w:val="0"/>
      <w:spacing w:after="0" w:line="240" w:lineRule="auto"/>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F21911"/>
    <w:rPr>
      <w:rFonts w:ascii="Arial" w:eastAsia="Batang" w:hAnsi="Arial" w:cs="Times New Roman"/>
      <w:b/>
      <w:bCs/>
      <w:color w:val="000000"/>
      <w:sz w:val="20"/>
      <w:szCs w:val="20"/>
      <w:lang w:val="es-ES" w:eastAsia="ar-SA"/>
    </w:rPr>
  </w:style>
  <w:style w:type="character" w:customStyle="1" w:styleId="textos1">
    <w:name w:val="textos1"/>
    <w:rsid w:val="00F21911"/>
    <w:rPr>
      <w:rFonts w:ascii="Arial" w:hAnsi="Arial" w:cs="Arial" w:hint="default"/>
      <w:b w:val="0"/>
      <w:bCs w:val="0"/>
      <w:color w:val="000000"/>
      <w:sz w:val="18"/>
      <w:szCs w:val="18"/>
    </w:rPr>
  </w:style>
  <w:style w:type="paragraph" w:styleId="Textoindependiente2">
    <w:name w:val="Body Text 2"/>
    <w:basedOn w:val="Normal"/>
    <w:link w:val="Textoindependiente2Car"/>
    <w:rsid w:val="00F21911"/>
    <w:pPr>
      <w:spacing w:after="120" w:line="480" w:lineRule="auto"/>
    </w:pPr>
    <w:rPr>
      <w:rFonts w:ascii="Times New Roman" w:eastAsia="Batang" w:hAnsi="Times New Roman"/>
      <w:sz w:val="24"/>
      <w:szCs w:val="24"/>
      <w:lang w:val="es-ES" w:eastAsia="es-ES"/>
    </w:rPr>
  </w:style>
  <w:style w:type="character" w:customStyle="1" w:styleId="Textoindependiente2Car">
    <w:name w:val="Texto independiente 2 Car"/>
    <w:basedOn w:val="Fuentedeprrafopredeter"/>
    <w:link w:val="Textoindependiente2"/>
    <w:rsid w:val="00F21911"/>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F21911"/>
    <w:pPr>
      <w:spacing w:after="160" w:line="240" w:lineRule="exact"/>
    </w:pPr>
    <w:rPr>
      <w:rFonts w:ascii="Verdana" w:eastAsia="Batang" w:hAnsi="Verdana"/>
      <w:sz w:val="20"/>
      <w:szCs w:val="20"/>
      <w:lang w:val="es-ES"/>
    </w:rPr>
  </w:style>
  <w:style w:type="paragraph" w:styleId="Revisin">
    <w:name w:val="Revision"/>
    <w:hidden/>
    <w:uiPriority w:val="99"/>
    <w:semiHidden/>
    <w:rsid w:val="00F21911"/>
    <w:pPr>
      <w:spacing w:after="0" w:line="240" w:lineRule="auto"/>
    </w:pPr>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rsid w:val="00F21911"/>
    <w:pPr>
      <w:spacing w:after="0" w:line="240" w:lineRule="auto"/>
    </w:pPr>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F21911"/>
    <w:rPr>
      <w:rFonts w:ascii="Tahoma" w:eastAsia="Batang" w:hAnsi="Tahoma" w:cs="Times New Roman"/>
      <w:sz w:val="16"/>
      <w:szCs w:val="16"/>
      <w:lang w:val="es-ES" w:eastAsia="es-ES"/>
    </w:rPr>
  </w:style>
  <w:style w:type="character" w:customStyle="1" w:styleId="apple-converted-space">
    <w:name w:val="apple-converted-space"/>
    <w:rsid w:val="00F21911"/>
  </w:style>
  <w:style w:type="character" w:customStyle="1" w:styleId="il">
    <w:name w:val="il"/>
    <w:rsid w:val="00F21911"/>
  </w:style>
  <w:style w:type="paragraph" w:styleId="Puesto">
    <w:name w:val="Title"/>
    <w:basedOn w:val="Normal"/>
    <w:next w:val="Normal"/>
    <w:link w:val="PuestoCar"/>
    <w:uiPriority w:val="10"/>
    <w:qFormat/>
    <w:rsid w:val="00F219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F21911"/>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rsid w:val="00F21911"/>
    <w:rPr>
      <w:rFonts w:ascii="Bookman Old Style" w:eastAsia="Times New Roman" w:hAnsi="Bookman Old Style"/>
      <w:b/>
      <w:i/>
      <w:spacing w:val="20"/>
      <w:lang w:val="es-ES" w:eastAsia="es-ES"/>
    </w:rPr>
  </w:style>
  <w:style w:type="character" w:styleId="Textoennegrita">
    <w:name w:val="Strong"/>
    <w:uiPriority w:val="22"/>
    <w:qFormat/>
    <w:rsid w:val="00F21911"/>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F21911"/>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F21911"/>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F21911"/>
    <w:rPr>
      <w:vertAlign w:val="superscript"/>
    </w:rPr>
  </w:style>
  <w:style w:type="paragraph" w:styleId="NormalWeb">
    <w:name w:val="Normal (Web)"/>
    <w:aliases w:val="Normal (Web) Car Car"/>
    <w:basedOn w:val="Normal"/>
    <w:uiPriority w:val="99"/>
    <w:unhideWhenUsed/>
    <w:qFormat/>
    <w:rsid w:val="00F2191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notaalfinal">
    <w:name w:val="endnote text"/>
    <w:basedOn w:val="Normal"/>
    <w:link w:val="TextonotaalfinalCar"/>
    <w:rsid w:val="00F21911"/>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F21911"/>
    <w:rPr>
      <w:rFonts w:ascii="Times New Roman" w:eastAsia="Times New Roman" w:hAnsi="Times New Roman" w:cs="Times New Roman"/>
      <w:sz w:val="20"/>
      <w:szCs w:val="20"/>
      <w:lang w:val="es-ES" w:eastAsia="es-ES"/>
    </w:rPr>
  </w:style>
  <w:style w:type="character" w:styleId="nfasis">
    <w:name w:val="Emphasis"/>
    <w:uiPriority w:val="20"/>
    <w:qFormat/>
    <w:rsid w:val="00F21911"/>
    <w:rPr>
      <w:i/>
      <w:iCs/>
    </w:rPr>
  </w:style>
  <w:style w:type="paragraph" w:customStyle="1" w:styleId="Style3">
    <w:name w:val="Style3"/>
    <w:basedOn w:val="Normal"/>
    <w:uiPriority w:val="99"/>
    <w:rsid w:val="00F21911"/>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paragraph" w:customStyle="1" w:styleId="Style10">
    <w:name w:val="Style10"/>
    <w:basedOn w:val="Normal"/>
    <w:uiPriority w:val="99"/>
    <w:rsid w:val="00F21911"/>
    <w:pPr>
      <w:widowControl w:val="0"/>
      <w:autoSpaceDE w:val="0"/>
      <w:autoSpaceDN w:val="0"/>
      <w:adjustRightInd w:val="0"/>
      <w:spacing w:after="0" w:line="240" w:lineRule="auto"/>
    </w:pPr>
    <w:rPr>
      <w:rFonts w:ascii="Arial Unicode MS" w:eastAsia="Arial Unicode MS" w:cs="Arial Unicode MS"/>
      <w:sz w:val="24"/>
      <w:szCs w:val="24"/>
      <w:lang w:val="es-ES" w:eastAsia="es-ES"/>
    </w:rPr>
  </w:style>
  <w:style w:type="character" w:customStyle="1" w:styleId="FontStyle34">
    <w:name w:val="Font Style34"/>
    <w:uiPriority w:val="99"/>
    <w:rsid w:val="00F21911"/>
    <w:rPr>
      <w:rFonts w:ascii="Arial Unicode MS" w:eastAsia="Arial Unicode MS" w:cs="Arial Unicode MS"/>
      <w:sz w:val="20"/>
      <w:szCs w:val="20"/>
    </w:rPr>
  </w:style>
  <w:style w:type="paragraph" w:customStyle="1" w:styleId="BodyText21">
    <w:name w:val="Body Text 21"/>
    <w:basedOn w:val="Normal"/>
    <w:rsid w:val="00F21911"/>
    <w:pPr>
      <w:overflowPunct w:val="0"/>
      <w:autoSpaceDE w:val="0"/>
      <w:autoSpaceDN w:val="0"/>
      <w:adjustRightInd w:val="0"/>
      <w:spacing w:after="0" w:line="240" w:lineRule="auto"/>
      <w:ind w:right="902"/>
      <w:textAlignment w:val="baseline"/>
    </w:pPr>
    <w:rPr>
      <w:rFonts w:ascii="Verdana" w:eastAsia="Times New Roman" w:hAnsi="Verdana" w:cs="Verdana"/>
      <w:sz w:val="18"/>
      <w:szCs w:val="18"/>
      <w:lang w:eastAsia="es-ES"/>
    </w:rPr>
  </w:style>
  <w:style w:type="paragraph" w:customStyle="1" w:styleId="Predeterminado">
    <w:name w:val="Predeterminado"/>
    <w:rsid w:val="00F21911"/>
    <w:pPr>
      <w:widowControl w:val="0"/>
      <w:tabs>
        <w:tab w:val="left" w:pos="709"/>
      </w:tabs>
      <w:suppressAutoHyphens/>
    </w:pPr>
    <w:rPr>
      <w:rFonts w:ascii="Times New Roman" w:eastAsia="Times New Roman" w:hAnsi="Times New Roman" w:cs="Times New Roman"/>
      <w:color w:val="00000A"/>
      <w:sz w:val="20"/>
      <w:szCs w:val="20"/>
      <w:lang w:eastAsia="es-CO"/>
    </w:rPr>
  </w:style>
  <w:style w:type="paragraph" w:customStyle="1" w:styleId="Style12">
    <w:name w:val="Style12"/>
    <w:basedOn w:val="Normal"/>
    <w:uiPriority w:val="99"/>
    <w:rsid w:val="00F21911"/>
    <w:pPr>
      <w:widowControl w:val="0"/>
      <w:autoSpaceDE w:val="0"/>
      <w:autoSpaceDN w:val="0"/>
      <w:adjustRightInd w:val="0"/>
      <w:spacing w:after="0" w:line="240" w:lineRule="auto"/>
      <w:jc w:val="center"/>
    </w:pPr>
    <w:rPr>
      <w:rFonts w:ascii="Arial Unicode MS" w:eastAsia="Arial Unicode MS" w:cs="Arial Unicode MS"/>
      <w:sz w:val="24"/>
      <w:szCs w:val="24"/>
      <w:lang w:val="es-ES" w:eastAsia="es-ES"/>
    </w:rPr>
  </w:style>
  <w:style w:type="character" w:customStyle="1" w:styleId="FontStyle33">
    <w:name w:val="Font Style33"/>
    <w:uiPriority w:val="99"/>
    <w:rsid w:val="00F21911"/>
    <w:rPr>
      <w:rFonts w:ascii="Arial Unicode MS" w:eastAsia="Arial Unicode MS" w:cs="Arial Unicode MS"/>
      <w:b/>
      <w:bCs/>
      <w:sz w:val="20"/>
      <w:szCs w:val="20"/>
    </w:rPr>
  </w:style>
  <w:style w:type="paragraph" w:styleId="Sinespaciado">
    <w:name w:val="No Spacing"/>
    <w:uiPriority w:val="99"/>
    <w:qFormat/>
    <w:rsid w:val="00F21911"/>
    <w:pPr>
      <w:spacing w:after="0" w:line="240" w:lineRule="auto"/>
    </w:pPr>
    <w:rPr>
      <w:rFonts w:ascii="Calibri" w:eastAsia="Times New Roman" w:hAnsi="Calibri" w:cs="Times New Roman"/>
      <w:lang w:eastAsia="es-CO"/>
    </w:rPr>
  </w:style>
  <w:style w:type="paragraph" w:customStyle="1" w:styleId="yiv6368631553msonormal">
    <w:name w:val="yiv6368631553msonormal"/>
    <w:basedOn w:val="Normal"/>
    <w:rsid w:val="00F21911"/>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yiv6368631553msolistparagraph">
    <w:name w:val="yiv6368631553msolistparagraph"/>
    <w:basedOn w:val="Normal"/>
    <w:rsid w:val="00F2191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3">
    <w:name w:val="List 3"/>
    <w:basedOn w:val="Normal"/>
    <w:uiPriority w:val="99"/>
    <w:rsid w:val="00F21911"/>
    <w:pPr>
      <w:spacing w:after="0" w:line="240" w:lineRule="auto"/>
      <w:ind w:left="849" w:hanging="283"/>
    </w:pPr>
    <w:rPr>
      <w:rFonts w:ascii="Times New Roman" w:eastAsia="Times New Roman" w:hAnsi="Times New Roman"/>
      <w:sz w:val="20"/>
      <w:szCs w:val="20"/>
      <w:lang w:val="es-ES" w:eastAsia="es-CO"/>
    </w:rPr>
  </w:style>
  <w:style w:type="paragraph" w:customStyle="1" w:styleId="ecmsoheading9">
    <w:name w:val="ec_msoheading9"/>
    <w:basedOn w:val="Normal"/>
    <w:uiPriority w:val="99"/>
    <w:rsid w:val="00F2191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independiente3">
    <w:name w:val="Body Text 3"/>
    <w:basedOn w:val="Normal"/>
    <w:link w:val="Textoindependiente3Car"/>
    <w:rsid w:val="00F21911"/>
    <w:pPr>
      <w:spacing w:after="120" w:line="240" w:lineRule="auto"/>
    </w:pPr>
    <w:rPr>
      <w:rFonts w:ascii="Times New Roman" w:eastAsia="Times New Roman" w:hAnsi="Times New Roman"/>
      <w:sz w:val="16"/>
      <w:szCs w:val="16"/>
      <w:lang w:val="en-US" w:eastAsia="es-ES"/>
    </w:rPr>
  </w:style>
  <w:style w:type="character" w:customStyle="1" w:styleId="Textoindependiente3Car">
    <w:name w:val="Texto independiente 3 Car"/>
    <w:basedOn w:val="Fuentedeprrafopredeter"/>
    <w:link w:val="Textoindependiente3"/>
    <w:rsid w:val="00F21911"/>
    <w:rPr>
      <w:rFonts w:ascii="Times New Roman" w:eastAsia="Times New Roman" w:hAnsi="Times New Roman" w:cs="Times New Roman"/>
      <w:sz w:val="16"/>
      <w:szCs w:val="16"/>
      <w:lang w:val="en-US" w:eastAsia="es-ES"/>
    </w:rPr>
  </w:style>
  <w:style w:type="paragraph" w:customStyle="1" w:styleId="Prrafodelista1">
    <w:name w:val="Párrafo de lista1"/>
    <w:basedOn w:val="Normal"/>
    <w:rsid w:val="00F21911"/>
    <w:pPr>
      <w:spacing w:after="0" w:line="240" w:lineRule="auto"/>
      <w:ind w:left="720"/>
    </w:pPr>
    <w:rPr>
      <w:rFonts w:ascii="Times New Roman" w:eastAsia="Times New Roman" w:hAnsi="Times New Roman"/>
      <w:sz w:val="24"/>
      <w:szCs w:val="24"/>
      <w:lang w:val="es-ES" w:eastAsia="es-ES"/>
    </w:rPr>
  </w:style>
  <w:style w:type="paragraph" w:customStyle="1" w:styleId="WW-Epgrafe">
    <w:name w:val="WW-Epígrafe"/>
    <w:basedOn w:val="Normal"/>
    <w:next w:val="Normal"/>
    <w:rsid w:val="00F21911"/>
    <w:pPr>
      <w:suppressAutoHyphens/>
      <w:spacing w:after="0" w:line="240" w:lineRule="auto"/>
      <w:jc w:val="center"/>
    </w:pPr>
    <w:rPr>
      <w:rFonts w:ascii="Bookman Old Style" w:eastAsia="Times New Roman" w:hAnsi="Bookman Old Style"/>
      <w:b/>
      <w:i/>
      <w:spacing w:val="20"/>
      <w:sz w:val="18"/>
      <w:szCs w:val="20"/>
      <w:lang w:eastAsia="es-ES"/>
    </w:rPr>
  </w:style>
  <w:style w:type="character" w:customStyle="1" w:styleId="A3">
    <w:name w:val="A3"/>
    <w:uiPriority w:val="99"/>
    <w:rsid w:val="00F21911"/>
    <w:rPr>
      <w:color w:val="000000"/>
      <w:sz w:val="20"/>
    </w:rPr>
  </w:style>
  <w:style w:type="paragraph" w:customStyle="1" w:styleId="Pa4">
    <w:name w:val="Pa4"/>
    <w:basedOn w:val="Normal"/>
    <w:next w:val="Normal"/>
    <w:uiPriority w:val="99"/>
    <w:rsid w:val="00F21911"/>
    <w:pPr>
      <w:autoSpaceDE w:val="0"/>
      <w:autoSpaceDN w:val="0"/>
      <w:adjustRightInd w:val="0"/>
      <w:spacing w:after="0" w:line="241" w:lineRule="atLeast"/>
    </w:pPr>
    <w:rPr>
      <w:rFonts w:ascii="Myriad Pro" w:eastAsia="Times New Roman" w:hAnsi="Myriad Pro"/>
      <w:sz w:val="24"/>
      <w:szCs w:val="24"/>
      <w:lang w:eastAsia="es-ES"/>
    </w:rPr>
  </w:style>
  <w:style w:type="paragraph" w:customStyle="1" w:styleId="Contenidodelatabla">
    <w:name w:val="Contenido de la tabla"/>
    <w:basedOn w:val="Textoindependiente"/>
    <w:rsid w:val="00F21911"/>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F21911"/>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F21911"/>
    <w:pPr>
      <w:spacing w:before="100" w:beforeAutospacing="1" w:after="100" w:afterAutospacing="1" w:line="240" w:lineRule="auto"/>
    </w:pPr>
    <w:rPr>
      <w:rFonts w:ascii="Times New Roman" w:eastAsia="Times New Roman" w:hAnsi="Times New Roman"/>
      <w:sz w:val="20"/>
      <w:szCs w:val="20"/>
      <w:lang w:eastAsia="es-ES"/>
    </w:rPr>
  </w:style>
  <w:style w:type="paragraph" w:customStyle="1" w:styleId="ListParagraph1">
    <w:name w:val="List Paragraph1"/>
    <w:basedOn w:val="Normal"/>
    <w:uiPriority w:val="99"/>
    <w:qFormat/>
    <w:rsid w:val="00F21911"/>
    <w:pPr>
      <w:spacing w:after="0" w:line="240" w:lineRule="auto"/>
      <w:ind w:left="720"/>
    </w:pPr>
    <w:rPr>
      <w:rFonts w:ascii="Times New Roman" w:eastAsia="Times New Roman" w:hAnsi="Times New Roman"/>
      <w:sz w:val="24"/>
      <w:szCs w:val="24"/>
      <w:lang w:val="es-ES" w:eastAsia="es-ES"/>
    </w:rPr>
  </w:style>
  <w:style w:type="paragraph" w:customStyle="1" w:styleId="Prrafodelista11">
    <w:name w:val="Párrafo de lista11"/>
    <w:basedOn w:val="Normal"/>
    <w:rsid w:val="00F21911"/>
    <w:pPr>
      <w:spacing w:after="0" w:line="240" w:lineRule="auto"/>
      <w:ind w:left="720"/>
    </w:pPr>
    <w:rPr>
      <w:rFonts w:ascii="Times New Roman" w:eastAsia="Times New Roman" w:hAnsi="Times New Roman"/>
      <w:sz w:val="24"/>
      <w:szCs w:val="24"/>
      <w:lang w:val="es-ES" w:eastAsia="es-ES"/>
    </w:rPr>
  </w:style>
  <w:style w:type="character" w:customStyle="1" w:styleId="WW8Num1z0">
    <w:name w:val="WW8Num1z0"/>
    <w:rsid w:val="00F21911"/>
    <w:rPr>
      <w:rFonts w:ascii="Symbol" w:hAnsi="Symbol" w:cs="Symbol"/>
    </w:rPr>
  </w:style>
  <w:style w:type="character" w:customStyle="1" w:styleId="Absatz-Standardschriftart">
    <w:name w:val="Absatz-Standardschriftart"/>
    <w:rsid w:val="00F21911"/>
  </w:style>
  <w:style w:type="character" w:customStyle="1" w:styleId="WW8Num1z1">
    <w:name w:val="WW8Num1z1"/>
    <w:rsid w:val="00F21911"/>
    <w:rPr>
      <w:rFonts w:ascii="Courier New" w:hAnsi="Courier New" w:cs="Courier New"/>
    </w:rPr>
  </w:style>
  <w:style w:type="character" w:customStyle="1" w:styleId="WW8Num1z2">
    <w:name w:val="WW8Num1z2"/>
    <w:rsid w:val="00F21911"/>
    <w:rPr>
      <w:rFonts w:ascii="Wingdings" w:hAnsi="Wingdings" w:cs="Wingdings"/>
    </w:rPr>
  </w:style>
  <w:style w:type="character" w:customStyle="1" w:styleId="Fuentedeprrafopredeter1">
    <w:name w:val="Fuente de párrafo predeter.1"/>
    <w:rsid w:val="00F21911"/>
  </w:style>
  <w:style w:type="character" w:customStyle="1" w:styleId="Carcterdenumeracin">
    <w:name w:val="Carácter de numeración"/>
    <w:rsid w:val="00F21911"/>
  </w:style>
  <w:style w:type="paragraph" w:customStyle="1" w:styleId="Encabezado1">
    <w:name w:val="Encabezado1"/>
    <w:basedOn w:val="Normal"/>
    <w:next w:val="Textoindependiente"/>
    <w:rsid w:val="00F21911"/>
    <w:pPr>
      <w:keepNext/>
      <w:suppressAutoHyphens/>
      <w:spacing w:before="240" w:after="120" w:line="240" w:lineRule="auto"/>
      <w:jc w:val="both"/>
    </w:pPr>
    <w:rPr>
      <w:rFonts w:ascii="Arial" w:eastAsia="MS Mincho" w:hAnsi="Arial" w:cs="Tahoma"/>
      <w:sz w:val="28"/>
      <w:szCs w:val="28"/>
      <w:lang w:val="es-ES" w:eastAsia="ar-SA"/>
    </w:rPr>
  </w:style>
  <w:style w:type="paragraph" w:styleId="Lista">
    <w:name w:val="List"/>
    <w:basedOn w:val="Textoindependiente"/>
    <w:rsid w:val="00F21911"/>
    <w:pPr>
      <w:autoSpaceDE/>
      <w:spacing w:after="120"/>
    </w:pPr>
    <w:rPr>
      <w:rFonts w:eastAsia="Times New Roman" w:cs="Tahoma"/>
      <w:sz w:val="22"/>
      <w:szCs w:val="22"/>
    </w:rPr>
  </w:style>
  <w:style w:type="paragraph" w:customStyle="1" w:styleId="Etiqueta">
    <w:name w:val="Etiqueta"/>
    <w:basedOn w:val="Normal"/>
    <w:rsid w:val="00F21911"/>
    <w:pPr>
      <w:suppressLineNumbers/>
      <w:suppressAutoHyphens/>
      <w:spacing w:before="120" w:after="120" w:line="240" w:lineRule="auto"/>
      <w:jc w:val="both"/>
    </w:pPr>
    <w:rPr>
      <w:rFonts w:ascii="Arial" w:eastAsia="Times New Roman" w:hAnsi="Arial" w:cs="Tahoma"/>
      <w:i/>
      <w:iCs/>
      <w:sz w:val="24"/>
      <w:szCs w:val="24"/>
      <w:lang w:val="es-ES" w:eastAsia="ar-SA"/>
    </w:rPr>
  </w:style>
  <w:style w:type="paragraph" w:customStyle="1" w:styleId="ndice">
    <w:name w:val="Índice"/>
    <w:basedOn w:val="Normal"/>
    <w:rsid w:val="00F21911"/>
    <w:pPr>
      <w:suppressLineNumbers/>
      <w:suppressAutoHyphens/>
      <w:spacing w:after="0" w:line="240" w:lineRule="auto"/>
      <w:jc w:val="both"/>
    </w:pPr>
    <w:rPr>
      <w:rFonts w:ascii="Arial" w:eastAsia="Times New Roman" w:hAnsi="Arial" w:cs="Tahoma"/>
      <w:lang w:val="es-ES" w:eastAsia="ar-SA"/>
    </w:rPr>
  </w:style>
  <w:style w:type="paragraph" w:customStyle="1" w:styleId="Encabezadodelatabla">
    <w:name w:val="Encabezado de la tabla"/>
    <w:basedOn w:val="Contenidodelatabla"/>
    <w:rsid w:val="00F21911"/>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F21911"/>
    <w:rPr>
      <w:rFonts w:ascii="Symbol" w:hAnsi="Symbol"/>
    </w:rPr>
  </w:style>
  <w:style w:type="character" w:customStyle="1" w:styleId="WW8Num4z0">
    <w:name w:val="WW8Num4z0"/>
    <w:rsid w:val="00F21911"/>
    <w:rPr>
      <w:rFonts w:ascii="Symbol" w:hAnsi="Symbol"/>
    </w:rPr>
  </w:style>
  <w:style w:type="character" w:customStyle="1" w:styleId="WW8Num5z0">
    <w:name w:val="WW8Num5z0"/>
    <w:rsid w:val="00F21911"/>
    <w:rPr>
      <w:rFonts w:ascii="Symbol" w:hAnsi="Symbol"/>
    </w:rPr>
  </w:style>
  <w:style w:type="character" w:customStyle="1" w:styleId="WW8Num6z0">
    <w:name w:val="WW8Num6z0"/>
    <w:rsid w:val="00F21911"/>
    <w:rPr>
      <w:rFonts w:ascii="Symbol" w:hAnsi="Symbol"/>
    </w:rPr>
  </w:style>
  <w:style w:type="character" w:customStyle="1" w:styleId="WW8Num8z0">
    <w:name w:val="WW8Num8z0"/>
    <w:rsid w:val="00F21911"/>
    <w:rPr>
      <w:rFonts w:ascii="Wingdings" w:hAnsi="Wingdings"/>
    </w:rPr>
  </w:style>
  <w:style w:type="character" w:customStyle="1" w:styleId="WW8Num9z0">
    <w:name w:val="WW8Num9z0"/>
    <w:rsid w:val="00F21911"/>
    <w:rPr>
      <w:rFonts w:ascii="Symbol" w:hAnsi="Symbol"/>
    </w:rPr>
  </w:style>
  <w:style w:type="character" w:customStyle="1" w:styleId="WW8Num10z0">
    <w:name w:val="WW8Num10z0"/>
    <w:rsid w:val="00F21911"/>
    <w:rPr>
      <w:rFonts w:ascii="Symbol" w:hAnsi="Symbol"/>
    </w:rPr>
  </w:style>
  <w:style w:type="character" w:customStyle="1" w:styleId="WW8Num11z0">
    <w:name w:val="WW8Num11z0"/>
    <w:rsid w:val="00F21911"/>
    <w:rPr>
      <w:rFonts w:ascii="Wingdings" w:hAnsi="Wingdings"/>
    </w:rPr>
  </w:style>
  <w:style w:type="character" w:customStyle="1" w:styleId="WW8Num12z0">
    <w:name w:val="WW8Num12z0"/>
    <w:rsid w:val="00F21911"/>
    <w:rPr>
      <w:rFonts w:ascii="Wingdings" w:hAnsi="Wingdings"/>
    </w:rPr>
  </w:style>
  <w:style w:type="character" w:customStyle="1" w:styleId="WW8Num13z0">
    <w:name w:val="WW8Num13z0"/>
    <w:rsid w:val="00F21911"/>
    <w:rPr>
      <w:rFonts w:ascii="Symbol" w:hAnsi="Symbol" w:cs="Symbol"/>
    </w:rPr>
  </w:style>
  <w:style w:type="character" w:customStyle="1" w:styleId="WW8Num15z0">
    <w:name w:val="WW8Num15z0"/>
    <w:rsid w:val="00F21911"/>
    <w:rPr>
      <w:rFonts w:ascii="Wingdings" w:hAnsi="Wingdings" w:cs="Wingdings"/>
    </w:rPr>
  </w:style>
  <w:style w:type="character" w:customStyle="1" w:styleId="WW8Num16z0">
    <w:name w:val="WW8Num16z0"/>
    <w:rsid w:val="00F21911"/>
    <w:rPr>
      <w:rFonts w:ascii="Symbol" w:hAnsi="Symbol"/>
    </w:rPr>
  </w:style>
  <w:style w:type="character" w:customStyle="1" w:styleId="WW8Num16z1">
    <w:name w:val="WW8Num16z1"/>
    <w:rsid w:val="00F21911"/>
    <w:rPr>
      <w:rFonts w:ascii="Courier New" w:hAnsi="Courier New" w:cs="Courier New"/>
    </w:rPr>
  </w:style>
  <w:style w:type="character" w:customStyle="1" w:styleId="WW8Num14z0">
    <w:name w:val="WW8Num14z0"/>
    <w:rsid w:val="00F21911"/>
    <w:rPr>
      <w:rFonts w:ascii="Symbol" w:hAnsi="Symbol" w:cs="Symbol"/>
    </w:rPr>
  </w:style>
  <w:style w:type="character" w:customStyle="1" w:styleId="WW8Num17z0">
    <w:name w:val="WW8Num17z0"/>
    <w:rsid w:val="00F21911"/>
    <w:rPr>
      <w:rFonts w:ascii="Symbol" w:hAnsi="Symbol"/>
    </w:rPr>
  </w:style>
  <w:style w:type="character" w:customStyle="1" w:styleId="WW8Num18z0">
    <w:name w:val="WW8Num18z0"/>
    <w:rsid w:val="00F21911"/>
    <w:rPr>
      <w:rFonts w:ascii="Symbol" w:hAnsi="Symbol" w:cs="OpenSymbol"/>
    </w:rPr>
  </w:style>
  <w:style w:type="character" w:customStyle="1" w:styleId="WW8Num18z1">
    <w:name w:val="WW8Num18z1"/>
    <w:rsid w:val="00F21911"/>
    <w:rPr>
      <w:rFonts w:ascii="OpenSymbol" w:hAnsi="OpenSymbol" w:cs="OpenSymbol"/>
    </w:rPr>
  </w:style>
  <w:style w:type="character" w:customStyle="1" w:styleId="WW-Absatz-Standardschriftart">
    <w:name w:val="WW-Absatz-Standardschriftart"/>
    <w:rsid w:val="00F21911"/>
  </w:style>
  <w:style w:type="character" w:customStyle="1" w:styleId="WW8Num6z1">
    <w:name w:val="WW8Num6z1"/>
    <w:rsid w:val="00F21911"/>
    <w:rPr>
      <w:rFonts w:ascii="Courier New" w:hAnsi="Courier New" w:cs="Courier New"/>
    </w:rPr>
  </w:style>
  <w:style w:type="character" w:customStyle="1" w:styleId="WW8Num6z2">
    <w:name w:val="WW8Num6z2"/>
    <w:rsid w:val="00F21911"/>
    <w:rPr>
      <w:rFonts w:ascii="Wingdings" w:hAnsi="Wingdings"/>
    </w:rPr>
  </w:style>
  <w:style w:type="character" w:customStyle="1" w:styleId="WW8Num7z0">
    <w:name w:val="WW8Num7z0"/>
    <w:rsid w:val="00F21911"/>
    <w:rPr>
      <w:rFonts w:ascii="Symbol" w:hAnsi="Symbol"/>
    </w:rPr>
  </w:style>
  <w:style w:type="character" w:customStyle="1" w:styleId="WW8Num8z1">
    <w:name w:val="WW8Num8z1"/>
    <w:rsid w:val="00F21911"/>
    <w:rPr>
      <w:rFonts w:ascii="Courier New" w:hAnsi="Courier New" w:cs="Courier New"/>
    </w:rPr>
  </w:style>
  <w:style w:type="character" w:customStyle="1" w:styleId="WW8Num8z3">
    <w:name w:val="WW8Num8z3"/>
    <w:rsid w:val="00F21911"/>
    <w:rPr>
      <w:rFonts w:ascii="Symbol" w:hAnsi="Symbol"/>
    </w:rPr>
  </w:style>
  <w:style w:type="character" w:customStyle="1" w:styleId="WW8Num11z1">
    <w:name w:val="WW8Num11z1"/>
    <w:rsid w:val="00F21911"/>
    <w:rPr>
      <w:rFonts w:ascii="Courier New" w:hAnsi="Courier New" w:cs="Courier New"/>
    </w:rPr>
  </w:style>
  <w:style w:type="character" w:customStyle="1" w:styleId="WW8Num11z3">
    <w:name w:val="WW8Num11z3"/>
    <w:rsid w:val="00F21911"/>
    <w:rPr>
      <w:rFonts w:ascii="Symbol" w:hAnsi="Symbol"/>
    </w:rPr>
  </w:style>
  <w:style w:type="character" w:customStyle="1" w:styleId="WW8Num13z1">
    <w:name w:val="WW8Num13z1"/>
    <w:rsid w:val="00F21911"/>
    <w:rPr>
      <w:rFonts w:ascii="Courier New" w:hAnsi="Courier New" w:cs="Courier New"/>
    </w:rPr>
  </w:style>
  <w:style w:type="character" w:customStyle="1" w:styleId="WW8Num13z2">
    <w:name w:val="WW8Num13z2"/>
    <w:rsid w:val="00F21911"/>
    <w:rPr>
      <w:rFonts w:ascii="Wingdings" w:hAnsi="Wingdings" w:cs="Wingdings"/>
    </w:rPr>
  </w:style>
  <w:style w:type="character" w:customStyle="1" w:styleId="WW8Num15z1">
    <w:name w:val="WW8Num15z1"/>
    <w:rsid w:val="00F21911"/>
    <w:rPr>
      <w:rFonts w:ascii="Courier New" w:hAnsi="Courier New" w:cs="Courier New"/>
    </w:rPr>
  </w:style>
  <w:style w:type="character" w:customStyle="1" w:styleId="WW8Num15z2">
    <w:name w:val="WW8Num15z2"/>
    <w:rsid w:val="00F21911"/>
    <w:rPr>
      <w:rFonts w:ascii="Wingdings" w:hAnsi="Wingdings"/>
    </w:rPr>
  </w:style>
  <w:style w:type="character" w:customStyle="1" w:styleId="WW8Num15z3">
    <w:name w:val="WW8Num15z3"/>
    <w:rsid w:val="00F21911"/>
    <w:rPr>
      <w:rFonts w:ascii="Symbol" w:hAnsi="Symbol"/>
    </w:rPr>
  </w:style>
  <w:style w:type="character" w:customStyle="1" w:styleId="WW8Num16z2">
    <w:name w:val="WW8Num16z2"/>
    <w:rsid w:val="00F21911"/>
    <w:rPr>
      <w:rFonts w:ascii="Wingdings" w:hAnsi="Wingdings"/>
    </w:rPr>
  </w:style>
  <w:style w:type="character" w:customStyle="1" w:styleId="WW8Num17z1">
    <w:name w:val="WW8Num17z1"/>
    <w:rsid w:val="00F21911"/>
    <w:rPr>
      <w:rFonts w:ascii="Courier New" w:hAnsi="Courier New" w:cs="Courier New"/>
    </w:rPr>
  </w:style>
  <w:style w:type="character" w:customStyle="1" w:styleId="WW8Num17z2">
    <w:name w:val="WW8Num17z2"/>
    <w:rsid w:val="00F21911"/>
    <w:rPr>
      <w:rFonts w:ascii="Wingdings" w:hAnsi="Wingdings"/>
    </w:rPr>
  </w:style>
  <w:style w:type="character" w:customStyle="1" w:styleId="WW8Num19z0">
    <w:name w:val="WW8Num19z0"/>
    <w:rsid w:val="00F21911"/>
    <w:rPr>
      <w:rFonts w:ascii="Symbol" w:hAnsi="Symbol" w:cs="Symbol"/>
    </w:rPr>
  </w:style>
  <w:style w:type="character" w:customStyle="1" w:styleId="WW8Num19z1">
    <w:name w:val="WW8Num19z1"/>
    <w:rsid w:val="00F21911"/>
    <w:rPr>
      <w:rFonts w:ascii="Courier New" w:hAnsi="Courier New" w:cs="Courier New"/>
    </w:rPr>
  </w:style>
  <w:style w:type="character" w:customStyle="1" w:styleId="WW8Num19z2">
    <w:name w:val="WW8Num19z2"/>
    <w:rsid w:val="00F21911"/>
    <w:rPr>
      <w:rFonts w:ascii="Wingdings" w:hAnsi="Wingdings" w:cs="Wingdings"/>
    </w:rPr>
  </w:style>
  <w:style w:type="character" w:customStyle="1" w:styleId="WW8Num21z0">
    <w:name w:val="WW8Num21z0"/>
    <w:rsid w:val="00F21911"/>
    <w:rPr>
      <w:rFonts w:ascii="Symbol" w:hAnsi="Symbol"/>
    </w:rPr>
  </w:style>
  <w:style w:type="character" w:customStyle="1" w:styleId="WW8Num21z1">
    <w:name w:val="WW8Num21z1"/>
    <w:rsid w:val="00F21911"/>
    <w:rPr>
      <w:rFonts w:ascii="Courier New" w:hAnsi="Courier New" w:cs="Courier New"/>
    </w:rPr>
  </w:style>
  <w:style w:type="character" w:customStyle="1" w:styleId="WW8Num21z2">
    <w:name w:val="WW8Num21z2"/>
    <w:rsid w:val="00F21911"/>
    <w:rPr>
      <w:rFonts w:ascii="Wingdings" w:hAnsi="Wingdings"/>
    </w:rPr>
  </w:style>
  <w:style w:type="character" w:customStyle="1" w:styleId="WW8Num22z0">
    <w:name w:val="WW8Num22z0"/>
    <w:rsid w:val="00F21911"/>
    <w:rPr>
      <w:rFonts w:ascii="Wingdings" w:hAnsi="Wingdings"/>
    </w:rPr>
  </w:style>
  <w:style w:type="character" w:customStyle="1" w:styleId="WW8Num22z1">
    <w:name w:val="WW8Num22z1"/>
    <w:rsid w:val="00F21911"/>
    <w:rPr>
      <w:rFonts w:ascii="Courier New" w:hAnsi="Courier New" w:cs="Courier New"/>
    </w:rPr>
  </w:style>
  <w:style w:type="character" w:customStyle="1" w:styleId="WW8Num22z3">
    <w:name w:val="WW8Num22z3"/>
    <w:rsid w:val="00F21911"/>
    <w:rPr>
      <w:rFonts w:ascii="Symbol" w:hAnsi="Symbol"/>
    </w:rPr>
  </w:style>
  <w:style w:type="character" w:customStyle="1" w:styleId="WW8Num23z0">
    <w:name w:val="WW8Num23z0"/>
    <w:rsid w:val="00F21911"/>
    <w:rPr>
      <w:rFonts w:ascii="Symbol" w:hAnsi="Symbol"/>
    </w:rPr>
  </w:style>
  <w:style w:type="character" w:customStyle="1" w:styleId="WW8Num23z1">
    <w:name w:val="WW8Num23z1"/>
    <w:rsid w:val="00F21911"/>
    <w:rPr>
      <w:rFonts w:ascii="Courier New" w:hAnsi="Courier New" w:cs="Courier New"/>
    </w:rPr>
  </w:style>
  <w:style w:type="character" w:customStyle="1" w:styleId="WW8Num23z2">
    <w:name w:val="WW8Num23z2"/>
    <w:rsid w:val="00F21911"/>
    <w:rPr>
      <w:rFonts w:ascii="Wingdings" w:hAnsi="Wingdings"/>
    </w:rPr>
  </w:style>
  <w:style w:type="character" w:customStyle="1" w:styleId="WW8Num24z0">
    <w:name w:val="WW8Num24z0"/>
    <w:rsid w:val="00F21911"/>
    <w:rPr>
      <w:rFonts w:ascii="Symbol" w:hAnsi="Symbol" w:cs="Symbol"/>
    </w:rPr>
  </w:style>
  <w:style w:type="character" w:customStyle="1" w:styleId="WW8Num24z1">
    <w:name w:val="WW8Num24z1"/>
    <w:rsid w:val="00F21911"/>
    <w:rPr>
      <w:rFonts w:ascii="Courier New" w:hAnsi="Courier New" w:cs="Courier New"/>
    </w:rPr>
  </w:style>
  <w:style w:type="character" w:customStyle="1" w:styleId="WW8Num24z2">
    <w:name w:val="WW8Num24z2"/>
    <w:rsid w:val="00F21911"/>
    <w:rPr>
      <w:rFonts w:ascii="Wingdings" w:hAnsi="Wingdings" w:cs="Wingdings"/>
    </w:rPr>
  </w:style>
  <w:style w:type="character" w:customStyle="1" w:styleId="WW8Num25z0">
    <w:name w:val="WW8Num25z0"/>
    <w:rsid w:val="00F21911"/>
    <w:rPr>
      <w:rFonts w:ascii="Symbol" w:hAnsi="Symbol" w:cs="Symbol"/>
    </w:rPr>
  </w:style>
  <w:style w:type="character" w:customStyle="1" w:styleId="WW8Num26z0">
    <w:name w:val="WW8Num26z0"/>
    <w:rsid w:val="00F21911"/>
    <w:rPr>
      <w:rFonts w:ascii="Symbol" w:hAnsi="Symbol"/>
    </w:rPr>
  </w:style>
  <w:style w:type="character" w:customStyle="1" w:styleId="WW8Num26z1">
    <w:name w:val="WW8Num26z1"/>
    <w:rsid w:val="00F21911"/>
    <w:rPr>
      <w:rFonts w:ascii="Courier New" w:hAnsi="Courier New" w:cs="Courier New"/>
    </w:rPr>
  </w:style>
  <w:style w:type="character" w:customStyle="1" w:styleId="WW8Num26z2">
    <w:name w:val="WW8Num26z2"/>
    <w:rsid w:val="00F21911"/>
    <w:rPr>
      <w:rFonts w:ascii="Wingdings" w:hAnsi="Wingdings"/>
    </w:rPr>
  </w:style>
  <w:style w:type="character" w:customStyle="1" w:styleId="CarCar1">
    <w:name w:val="Car Car1"/>
    <w:rsid w:val="00F21911"/>
  </w:style>
  <w:style w:type="character" w:customStyle="1" w:styleId="CarCar2">
    <w:name w:val="Car Car2"/>
    <w:rsid w:val="00F21911"/>
    <w:rPr>
      <w:rFonts w:ascii="Arial" w:hAnsi="Arial"/>
      <w:sz w:val="24"/>
    </w:rPr>
  </w:style>
  <w:style w:type="character" w:customStyle="1" w:styleId="CarCar3">
    <w:name w:val="Car Car3"/>
    <w:rsid w:val="00F21911"/>
    <w:rPr>
      <w:sz w:val="24"/>
      <w:szCs w:val="24"/>
    </w:rPr>
  </w:style>
  <w:style w:type="character" w:customStyle="1" w:styleId="CarCar4">
    <w:name w:val="Car Car4"/>
    <w:rsid w:val="00F21911"/>
    <w:rPr>
      <w:sz w:val="24"/>
      <w:szCs w:val="24"/>
    </w:rPr>
  </w:style>
  <w:style w:type="character" w:customStyle="1" w:styleId="CarCar">
    <w:name w:val="Car Car"/>
    <w:rsid w:val="00F21911"/>
    <w:rPr>
      <w:rFonts w:ascii="Tahoma" w:hAnsi="Tahoma" w:cs="Tahoma"/>
      <w:sz w:val="16"/>
      <w:szCs w:val="16"/>
      <w:lang w:val="es-ES"/>
    </w:rPr>
  </w:style>
  <w:style w:type="character" w:customStyle="1" w:styleId="CharacterStyle1">
    <w:name w:val="Character Style 1"/>
    <w:rsid w:val="00F21911"/>
    <w:rPr>
      <w:rFonts w:ascii="Arial" w:hAnsi="Arial" w:cs="Arial"/>
      <w:sz w:val="24"/>
      <w:szCs w:val="24"/>
    </w:rPr>
  </w:style>
  <w:style w:type="character" w:customStyle="1" w:styleId="Vietas">
    <w:name w:val="Viñetas"/>
    <w:rsid w:val="00F21911"/>
    <w:rPr>
      <w:rFonts w:ascii="OpenSymbol" w:eastAsia="OpenSymbol" w:hAnsi="OpenSymbol" w:cs="OpenSymbol"/>
    </w:rPr>
  </w:style>
  <w:style w:type="paragraph" w:customStyle="1" w:styleId="Textoindependiente31">
    <w:name w:val="Texto independiente 31"/>
    <w:basedOn w:val="Normal"/>
    <w:rsid w:val="00F21911"/>
    <w:pPr>
      <w:suppressAutoHyphens/>
      <w:spacing w:after="0" w:line="240" w:lineRule="auto"/>
      <w:jc w:val="center"/>
    </w:pPr>
    <w:rPr>
      <w:rFonts w:ascii="Verdana" w:eastAsia="Times New Roman" w:hAnsi="Verdana"/>
      <w:sz w:val="28"/>
      <w:szCs w:val="24"/>
      <w:lang w:val="es-ES" w:eastAsia="ar-SA"/>
    </w:rPr>
  </w:style>
  <w:style w:type="paragraph" w:customStyle="1" w:styleId="Lista31">
    <w:name w:val="Lista 31"/>
    <w:basedOn w:val="Normal"/>
    <w:rsid w:val="00F21911"/>
    <w:pPr>
      <w:suppressAutoHyphens/>
      <w:spacing w:after="0" w:line="240" w:lineRule="auto"/>
      <w:ind w:left="849" w:hanging="283"/>
    </w:pPr>
    <w:rPr>
      <w:rFonts w:ascii="Times New Roman" w:eastAsia="Times New Roman" w:hAnsi="Times New Roman"/>
      <w:sz w:val="20"/>
      <w:szCs w:val="20"/>
      <w:lang w:val="es-ES" w:eastAsia="ar-SA"/>
    </w:rPr>
  </w:style>
  <w:style w:type="paragraph" w:customStyle="1" w:styleId="Listaconvietas22">
    <w:name w:val="Lista con viñetas 22"/>
    <w:basedOn w:val="Normal"/>
    <w:rsid w:val="00F21911"/>
    <w:pPr>
      <w:widowControl w:val="0"/>
      <w:suppressAutoHyphens/>
      <w:overflowPunct w:val="0"/>
      <w:autoSpaceDE w:val="0"/>
      <w:spacing w:after="0" w:line="240" w:lineRule="auto"/>
      <w:ind w:left="360" w:hanging="360"/>
      <w:textAlignment w:val="baseline"/>
    </w:pPr>
    <w:rPr>
      <w:rFonts w:ascii="Times New Roman" w:eastAsia="Times New Roman" w:hAnsi="Times New Roman"/>
      <w:sz w:val="24"/>
      <w:szCs w:val="20"/>
      <w:lang w:val="en-US" w:eastAsia="ar-SA"/>
    </w:rPr>
  </w:style>
  <w:style w:type="paragraph" w:customStyle="1" w:styleId="Continuarlista41">
    <w:name w:val="Continuar lista 41"/>
    <w:basedOn w:val="Normal"/>
    <w:rsid w:val="00F21911"/>
    <w:pPr>
      <w:suppressAutoHyphens/>
      <w:spacing w:after="120" w:line="240" w:lineRule="auto"/>
      <w:ind w:left="1132"/>
    </w:pPr>
    <w:rPr>
      <w:rFonts w:ascii="Times New Roman" w:eastAsia="Times New Roman" w:hAnsi="Times New Roman"/>
      <w:sz w:val="24"/>
      <w:szCs w:val="24"/>
      <w:lang w:val="es-ES" w:eastAsia="ar-SA"/>
    </w:rPr>
  </w:style>
  <w:style w:type="paragraph" w:customStyle="1" w:styleId="Listaconvietas21">
    <w:name w:val="Lista con viñetas 21"/>
    <w:basedOn w:val="Normal"/>
    <w:rsid w:val="00F21911"/>
    <w:pPr>
      <w:suppressAutoHyphens/>
      <w:spacing w:after="0" w:line="240" w:lineRule="auto"/>
      <w:ind w:left="720" w:hanging="360"/>
    </w:pPr>
    <w:rPr>
      <w:rFonts w:ascii="Times New Roman" w:eastAsia="Times New Roman" w:hAnsi="Times New Roman"/>
      <w:sz w:val="20"/>
      <w:szCs w:val="20"/>
      <w:lang w:val="es-ES" w:eastAsia="ar-SA"/>
    </w:rPr>
  </w:style>
  <w:style w:type="paragraph" w:customStyle="1" w:styleId="Contenidodelmarco">
    <w:name w:val="Contenido del marco"/>
    <w:basedOn w:val="Textoindependiente"/>
    <w:rsid w:val="00F21911"/>
    <w:pPr>
      <w:autoSpaceDE/>
    </w:pPr>
    <w:rPr>
      <w:rFonts w:eastAsia="Times New Roman"/>
      <w:sz w:val="24"/>
      <w:lang w:val="en-US"/>
    </w:rPr>
  </w:style>
  <w:style w:type="character" w:customStyle="1" w:styleId="WW8Num10z1">
    <w:name w:val="WW8Num10z1"/>
    <w:rsid w:val="00F21911"/>
    <w:rPr>
      <w:rFonts w:ascii="OpenSymbol" w:hAnsi="OpenSymbol" w:cs="OpenSymbol"/>
    </w:rPr>
  </w:style>
  <w:style w:type="character" w:customStyle="1" w:styleId="WW8Num12z1">
    <w:name w:val="WW8Num12z1"/>
    <w:rsid w:val="00F21911"/>
    <w:rPr>
      <w:rFonts w:ascii="OpenSymbol" w:hAnsi="OpenSymbol" w:cs="OpenSymbol"/>
    </w:rPr>
  </w:style>
  <w:style w:type="character" w:customStyle="1" w:styleId="WW8Num27z0">
    <w:name w:val="WW8Num27z0"/>
    <w:rsid w:val="00F21911"/>
    <w:rPr>
      <w:rFonts w:ascii="Symbol" w:hAnsi="Symbol"/>
    </w:rPr>
  </w:style>
  <w:style w:type="character" w:customStyle="1" w:styleId="WW8Num28z0">
    <w:name w:val="WW8Num28z0"/>
    <w:rsid w:val="00F21911"/>
    <w:rPr>
      <w:rFonts w:ascii="Symbol" w:hAnsi="Symbol"/>
    </w:rPr>
  </w:style>
  <w:style w:type="character" w:customStyle="1" w:styleId="WW8Num29z0">
    <w:name w:val="WW8Num29z0"/>
    <w:rsid w:val="00F21911"/>
    <w:rPr>
      <w:rFonts w:ascii="Symbol" w:hAnsi="Symbol"/>
    </w:rPr>
  </w:style>
  <w:style w:type="character" w:customStyle="1" w:styleId="WW8Num9z1">
    <w:name w:val="WW8Num9z1"/>
    <w:rsid w:val="00F21911"/>
    <w:rPr>
      <w:rFonts w:ascii="OpenSymbol" w:hAnsi="OpenSymbol" w:cs="OpenSymbol"/>
    </w:rPr>
  </w:style>
  <w:style w:type="character" w:customStyle="1" w:styleId="WW8Num14z1">
    <w:name w:val="WW8Num14z1"/>
    <w:rsid w:val="00F21911"/>
    <w:rPr>
      <w:rFonts w:ascii="OpenSymbol" w:hAnsi="OpenSymbol" w:cs="OpenSymbol"/>
    </w:rPr>
  </w:style>
  <w:style w:type="character" w:customStyle="1" w:styleId="WW8Num20z0">
    <w:name w:val="WW8Num20z0"/>
    <w:rsid w:val="00F21911"/>
    <w:rPr>
      <w:rFonts w:ascii="Symbol" w:hAnsi="Symbol" w:cs="OpenSymbol"/>
    </w:rPr>
  </w:style>
  <w:style w:type="character" w:customStyle="1" w:styleId="WW8Num20z1">
    <w:name w:val="WW8Num20z1"/>
    <w:rsid w:val="00F21911"/>
    <w:rPr>
      <w:rFonts w:ascii="OpenSymbol" w:hAnsi="OpenSymbol" w:cs="OpenSymbol"/>
    </w:rPr>
  </w:style>
  <w:style w:type="character" w:customStyle="1" w:styleId="WW8Num30z0">
    <w:name w:val="WW8Num30z0"/>
    <w:rsid w:val="00F21911"/>
    <w:rPr>
      <w:rFonts w:ascii="Symbol" w:hAnsi="Symbol"/>
    </w:rPr>
  </w:style>
  <w:style w:type="character" w:customStyle="1" w:styleId="WW8Num31z0">
    <w:name w:val="WW8Num31z0"/>
    <w:rsid w:val="00F21911"/>
    <w:rPr>
      <w:rFonts w:ascii="Symbol" w:hAnsi="Symbol"/>
    </w:rPr>
  </w:style>
  <w:style w:type="character" w:customStyle="1" w:styleId="WW8Num31z1">
    <w:name w:val="WW8Num31z1"/>
    <w:rsid w:val="00F21911"/>
    <w:rPr>
      <w:rFonts w:ascii="Courier New" w:hAnsi="Courier New" w:cs="Courier New"/>
    </w:rPr>
  </w:style>
  <w:style w:type="character" w:customStyle="1" w:styleId="WW8Num31z2">
    <w:name w:val="WW8Num31z2"/>
    <w:rsid w:val="00F21911"/>
    <w:rPr>
      <w:rFonts w:ascii="Wingdings" w:hAnsi="Wingdings"/>
    </w:rPr>
  </w:style>
  <w:style w:type="character" w:customStyle="1" w:styleId="WW8Num32z0">
    <w:name w:val="WW8Num32z0"/>
    <w:rsid w:val="00F21911"/>
    <w:rPr>
      <w:rFonts w:ascii="Symbol" w:hAnsi="Symbol"/>
    </w:rPr>
  </w:style>
  <w:style w:type="character" w:customStyle="1" w:styleId="WW8Num32z1">
    <w:name w:val="WW8Num32z1"/>
    <w:rsid w:val="00F21911"/>
    <w:rPr>
      <w:rFonts w:ascii="Courier New" w:hAnsi="Courier New" w:cs="Courier New"/>
    </w:rPr>
  </w:style>
  <w:style w:type="character" w:customStyle="1" w:styleId="WW8Num32z2">
    <w:name w:val="WW8Num32z2"/>
    <w:rsid w:val="00F21911"/>
    <w:rPr>
      <w:rFonts w:ascii="Wingdings" w:hAnsi="Wingdings"/>
    </w:rPr>
  </w:style>
  <w:style w:type="character" w:customStyle="1" w:styleId="Fuentedeprrafopredeter2">
    <w:name w:val="Fuente de párrafo predeter.2"/>
    <w:rsid w:val="00F21911"/>
  </w:style>
  <w:style w:type="character" w:customStyle="1" w:styleId="WW8Num33z0">
    <w:name w:val="WW8Num33z0"/>
    <w:rsid w:val="00F21911"/>
    <w:rPr>
      <w:rFonts w:ascii="Symbol" w:hAnsi="Symbol"/>
    </w:rPr>
  </w:style>
  <w:style w:type="character" w:customStyle="1" w:styleId="WW-Absatz-Standardschriftart1">
    <w:name w:val="WW-Absatz-Standardschriftart1"/>
    <w:rsid w:val="00F21911"/>
  </w:style>
  <w:style w:type="character" w:styleId="Hipervnculovisitado">
    <w:name w:val="FollowedHyperlink"/>
    <w:uiPriority w:val="99"/>
    <w:rsid w:val="00F21911"/>
    <w:rPr>
      <w:color w:val="800080"/>
      <w:u w:val="single"/>
    </w:rPr>
  </w:style>
  <w:style w:type="paragraph" w:customStyle="1" w:styleId="Encabezado2">
    <w:name w:val="Encabezado2"/>
    <w:basedOn w:val="Normal"/>
    <w:next w:val="Textoindependiente"/>
    <w:rsid w:val="00F21911"/>
    <w:pPr>
      <w:keepNext/>
      <w:suppressAutoHyphens/>
      <w:spacing w:before="240" w:after="120" w:line="240" w:lineRule="auto"/>
    </w:pPr>
    <w:rPr>
      <w:rFonts w:ascii="Arial" w:eastAsia="MS Mincho" w:hAnsi="Arial" w:cs="Tahoma"/>
      <w:sz w:val="28"/>
      <w:szCs w:val="28"/>
      <w:lang w:val="es-ES" w:eastAsia="ar-SA"/>
    </w:rPr>
  </w:style>
  <w:style w:type="paragraph" w:customStyle="1" w:styleId="Lista21">
    <w:name w:val="Lista 21"/>
    <w:basedOn w:val="Normal"/>
    <w:rsid w:val="00F21911"/>
    <w:pPr>
      <w:suppressAutoHyphens/>
      <w:spacing w:after="0" w:line="240" w:lineRule="auto"/>
      <w:ind w:left="566" w:hanging="283"/>
    </w:pPr>
    <w:rPr>
      <w:rFonts w:ascii="Times New Roman" w:eastAsia="Times New Roman" w:hAnsi="Times New Roman"/>
      <w:sz w:val="24"/>
      <w:szCs w:val="24"/>
      <w:lang w:val="es-ES" w:eastAsia="ar-SA"/>
    </w:rPr>
  </w:style>
  <w:style w:type="paragraph" w:customStyle="1" w:styleId="Continuarlista22">
    <w:name w:val="Continuar lista 22"/>
    <w:basedOn w:val="Normal"/>
    <w:rsid w:val="00F21911"/>
    <w:pPr>
      <w:suppressAutoHyphens/>
      <w:spacing w:after="120" w:line="240" w:lineRule="auto"/>
      <w:ind w:left="566"/>
    </w:pPr>
    <w:rPr>
      <w:rFonts w:ascii="Times New Roman" w:eastAsia="Times New Roman" w:hAnsi="Times New Roman"/>
      <w:sz w:val="24"/>
      <w:szCs w:val="24"/>
      <w:lang w:val="es-ES" w:eastAsia="ar-SA"/>
    </w:rPr>
  </w:style>
  <w:style w:type="paragraph" w:customStyle="1" w:styleId="Textoindependiente22">
    <w:name w:val="Texto independiente 22"/>
    <w:basedOn w:val="Normal"/>
    <w:rsid w:val="00F21911"/>
    <w:pPr>
      <w:suppressAutoHyphens/>
      <w:spacing w:after="0" w:line="240" w:lineRule="auto"/>
      <w:ind w:left="709"/>
      <w:jc w:val="both"/>
    </w:pPr>
    <w:rPr>
      <w:rFonts w:ascii="Times New Roman" w:eastAsia="Times New Roman" w:hAnsi="Times New Roman"/>
      <w:sz w:val="24"/>
      <w:szCs w:val="24"/>
      <w:lang w:eastAsia="ar-SA"/>
    </w:rPr>
  </w:style>
  <w:style w:type="character" w:customStyle="1" w:styleId="WW-Absatz-Standardschriftart11">
    <w:name w:val="WW-Absatz-Standardschriftart11"/>
    <w:rsid w:val="00F21911"/>
  </w:style>
  <w:style w:type="character" w:customStyle="1" w:styleId="WW-Absatz-Standardschriftart111">
    <w:name w:val="WW-Absatz-Standardschriftart111"/>
    <w:rsid w:val="00F21911"/>
  </w:style>
  <w:style w:type="character" w:customStyle="1" w:styleId="RTFNum21">
    <w:name w:val="RTF_Num 2 1"/>
    <w:rsid w:val="00F21911"/>
    <w:rPr>
      <w:rFonts w:ascii="Symbol" w:eastAsia="Symbol" w:hAnsi="Symbol" w:cs="Symbol"/>
    </w:rPr>
  </w:style>
  <w:style w:type="character" w:customStyle="1" w:styleId="RTFNum22">
    <w:name w:val="RTF_Num 2 2"/>
    <w:rsid w:val="00F21911"/>
  </w:style>
  <w:style w:type="character" w:customStyle="1" w:styleId="RTFNum23">
    <w:name w:val="RTF_Num 2 3"/>
    <w:rsid w:val="00F21911"/>
  </w:style>
  <w:style w:type="character" w:customStyle="1" w:styleId="RTFNum24">
    <w:name w:val="RTF_Num 2 4"/>
    <w:rsid w:val="00F21911"/>
  </w:style>
  <w:style w:type="character" w:customStyle="1" w:styleId="RTFNum25">
    <w:name w:val="RTF_Num 2 5"/>
    <w:rsid w:val="00F21911"/>
  </w:style>
  <w:style w:type="character" w:customStyle="1" w:styleId="RTFNum26">
    <w:name w:val="RTF_Num 2 6"/>
    <w:rsid w:val="00F21911"/>
  </w:style>
  <w:style w:type="character" w:customStyle="1" w:styleId="RTFNum27">
    <w:name w:val="RTF_Num 2 7"/>
    <w:rsid w:val="00F21911"/>
  </w:style>
  <w:style w:type="character" w:customStyle="1" w:styleId="RTFNum28">
    <w:name w:val="RTF_Num 2 8"/>
    <w:rsid w:val="00F21911"/>
  </w:style>
  <w:style w:type="character" w:customStyle="1" w:styleId="RTFNum29">
    <w:name w:val="RTF_Num 2 9"/>
    <w:rsid w:val="00F21911"/>
  </w:style>
  <w:style w:type="paragraph" w:customStyle="1" w:styleId="Lista32">
    <w:name w:val="Lista 32"/>
    <w:basedOn w:val="Normal"/>
    <w:rsid w:val="00F21911"/>
    <w:pPr>
      <w:suppressAutoHyphens/>
      <w:spacing w:after="0" w:line="240" w:lineRule="auto"/>
      <w:ind w:left="849" w:hanging="283"/>
    </w:pPr>
    <w:rPr>
      <w:rFonts w:ascii="Times New Roman" w:eastAsia="Times New Roman" w:hAnsi="Times New Roman"/>
      <w:sz w:val="24"/>
      <w:szCs w:val="24"/>
      <w:lang w:val="es-ES" w:eastAsia="ar-SA"/>
    </w:rPr>
  </w:style>
  <w:style w:type="paragraph" w:customStyle="1" w:styleId="Lista51">
    <w:name w:val="Lista 51"/>
    <w:basedOn w:val="Normal"/>
    <w:rsid w:val="00F21911"/>
    <w:pPr>
      <w:suppressAutoHyphens/>
      <w:spacing w:after="0" w:line="240" w:lineRule="auto"/>
      <w:ind w:left="1415" w:hanging="283"/>
    </w:pPr>
    <w:rPr>
      <w:rFonts w:ascii="Times New Roman" w:eastAsia="Times New Roman" w:hAnsi="Times New Roman"/>
      <w:sz w:val="20"/>
      <w:szCs w:val="20"/>
      <w:lang w:val="es-ES" w:eastAsia="ar-SA"/>
    </w:rPr>
  </w:style>
  <w:style w:type="character" w:customStyle="1" w:styleId="WW8Num3z0">
    <w:name w:val="WW8Num3z0"/>
    <w:rsid w:val="00F21911"/>
    <w:rPr>
      <w:color w:val="auto"/>
    </w:rPr>
  </w:style>
  <w:style w:type="character" w:customStyle="1" w:styleId="WW8Num14z2">
    <w:name w:val="WW8Num14z2"/>
    <w:rsid w:val="00F21911"/>
    <w:rPr>
      <w:rFonts w:ascii="Wingdings" w:hAnsi="Wingdings" w:cs="Wingdings"/>
    </w:rPr>
  </w:style>
  <w:style w:type="character" w:customStyle="1" w:styleId="WW8Num16z3">
    <w:name w:val="WW8Num16z3"/>
    <w:rsid w:val="00F21911"/>
    <w:rPr>
      <w:rFonts w:ascii="Symbol" w:hAnsi="Symbol"/>
    </w:rPr>
  </w:style>
  <w:style w:type="character" w:customStyle="1" w:styleId="WW8Num18z2">
    <w:name w:val="WW8Num18z2"/>
    <w:rsid w:val="00F21911"/>
    <w:rPr>
      <w:rFonts w:ascii="Wingdings" w:hAnsi="Wingdings"/>
    </w:rPr>
  </w:style>
  <w:style w:type="character" w:customStyle="1" w:styleId="WW8Num20z2">
    <w:name w:val="WW8Num20z2"/>
    <w:rsid w:val="00F21911"/>
    <w:rPr>
      <w:rFonts w:ascii="Wingdings" w:hAnsi="Wingdings" w:cs="Wingdings"/>
    </w:rPr>
  </w:style>
  <w:style w:type="character" w:customStyle="1" w:styleId="WW8Num22z2">
    <w:name w:val="WW8Num22z2"/>
    <w:rsid w:val="00F21911"/>
    <w:rPr>
      <w:rFonts w:ascii="Wingdings" w:hAnsi="Wingdings"/>
    </w:rPr>
  </w:style>
  <w:style w:type="character" w:customStyle="1" w:styleId="WW8Num23z3">
    <w:name w:val="WW8Num23z3"/>
    <w:rsid w:val="00F21911"/>
    <w:rPr>
      <w:rFonts w:ascii="Symbol" w:hAnsi="Symbol"/>
    </w:rPr>
  </w:style>
  <w:style w:type="character" w:customStyle="1" w:styleId="WW8Num25z1">
    <w:name w:val="WW8Num25z1"/>
    <w:rsid w:val="00F21911"/>
    <w:rPr>
      <w:rFonts w:ascii="Courier New" w:hAnsi="Courier New" w:cs="Courier New"/>
    </w:rPr>
  </w:style>
  <w:style w:type="character" w:customStyle="1" w:styleId="WW8Num25z2">
    <w:name w:val="WW8Num25z2"/>
    <w:rsid w:val="00F21911"/>
    <w:rPr>
      <w:rFonts w:ascii="Wingdings" w:hAnsi="Wingdings"/>
    </w:rPr>
  </w:style>
  <w:style w:type="character" w:customStyle="1" w:styleId="WW8Num28z1">
    <w:name w:val="WW8Num28z1"/>
    <w:rsid w:val="00F21911"/>
    <w:rPr>
      <w:rFonts w:ascii="Courier New" w:hAnsi="Courier New" w:cs="Courier New"/>
    </w:rPr>
  </w:style>
  <w:style w:type="character" w:customStyle="1" w:styleId="WW8Num28z2">
    <w:name w:val="WW8Num28z2"/>
    <w:rsid w:val="00F21911"/>
    <w:rPr>
      <w:rFonts w:ascii="Wingdings" w:hAnsi="Wingdings"/>
    </w:rPr>
  </w:style>
  <w:style w:type="paragraph" w:styleId="Mapadeldocumento">
    <w:name w:val="Document Map"/>
    <w:basedOn w:val="Normal"/>
    <w:link w:val="MapadeldocumentoCar"/>
    <w:rsid w:val="00F21911"/>
    <w:pPr>
      <w:shd w:val="clear" w:color="auto" w:fill="000080"/>
      <w:suppressAutoHyphens/>
      <w:spacing w:after="0" w:line="240" w:lineRule="auto"/>
    </w:pPr>
    <w:rPr>
      <w:rFonts w:ascii="Tahoma" w:eastAsia="Times New Roman" w:hAnsi="Tahoma"/>
      <w:sz w:val="20"/>
      <w:szCs w:val="20"/>
      <w:lang w:val="es-ES" w:eastAsia="ar-SA"/>
    </w:rPr>
  </w:style>
  <w:style w:type="character" w:customStyle="1" w:styleId="MapadeldocumentoCar">
    <w:name w:val="Mapa del documento Car"/>
    <w:basedOn w:val="Fuentedeprrafopredeter"/>
    <w:link w:val="Mapadeldocumento"/>
    <w:rsid w:val="00F21911"/>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F21911"/>
    <w:pPr>
      <w:suppressAutoHyphens/>
      <w:spacing w:after="120" w:line="240" w:lineRule="auto"/>
      <w:ind w:left="283"/>
    </w:pPr>
    <w:rPr>
      <w:rFonts w:ascii="Times New Roman" w:eastAsia="Times New Roman" w:hAnsi="Times New Roman"/>
      <w:sz w:val="20"/>
      <w:szCs w:val="20"/>
      <w:lang w:val="es-ES" w:eastAsia="ar-SA"/>
    </w:rPr>
  </w:style>
  <w:style w:type="paragraph" w:customStyle="1" w:styleId="Style13">
    <w:name w:val="Style13"/>
    <w:basedOn w:val="Normal"/>
    <w:uiPriority w:val="99"/>
    <w:rsid w:val="00F21911"/>
    <w:pPr>
      <w:widowControl w:val="0"/>
      <w:autoSpaceDE w:val="0"/>
      <w:autoSpaceDN w:val="0"/>
      <w:adjustRightInd w:val="0"/>
      <w:spacing w:after="0" w:line="240" w:lineRule="auto"/>
    </w:pPr>
    <w:rPr>
      <w:rFonts w:ascii="Bookman Old Style" w:eastAsia="Times New Roman" w:hAnsi="Bookman Old Style"/>
      <w:sz w:val="24"/>
      <w:szCs w:val="24"/>
      <w:lang w:val="es-ES" w:eastAsia="es-ES"/>
    </w:rPr>
  </w:style>
  <w:style w:type="paragraph" w:customStyle="1" w:styleId="Style14">
    <w:name w:val="Style14"/>
    <w:basedOn w:val="Normal"/>
    <w:uiPriority w:val="99"/>
    <w:rsid w:val="00F21911"/>
    <w:pPr>
      <w:widowControl w:val="0"/>
      <w:autoSpaceDE w:val="0"/>
      <w:autoSpaceDN w:val="0"/>
      <w:adjustRightInd w:val="0"/>
      <w:spacing w:after="0" w:line="317" w:lineRule="exact"/>
    </w:pPr>
    <w:rPr>
      <w:rFonts w:ascii="Bookman Old Style" w:eastAsia="Times New Roman" w:hAnsi="Bookman Old Style"/>
      <w:sz w:val="24"/>
      <w:szCs w:val="24"/>
      <w:lang w:val="es-ES" w:eastAsia="es-ES"/>
    </w:rPr>
  </w:style>
  <w:style w:type="character" w:customStyle="1" w:styleId="FontStyle24">
    <w:name w:val="Font Style24"/>
    <w:uiPriority w:val="99"/>
    <w:rsid w:val="00F21911"/>
    <w:rPr>
      <w:rFonts w:ascii="Calibri" w:hAnsi="Calibri" w:cs="Calibri"/>
      <w:b/>
      <w:bCs/>
      <w:sz w:val="20"/>
      <w:szCs w:val="20"/>
    </w:rPr>
  </w:style>
  <w:style w:type="character" w:customStyle="1" w:styleId="FontStyle25">
    <w:name w:val="Font Style25"/>
    <w:uiPriority w:val="99"/>
    <w:rsid w:val="00F21911"/>
    <w:rPr>
      <w:rFonts w:ascii="Calibri" w:hAnsi="Calibri" w:cs="Calibri"/>
      <w:b/>
      <w:bCs/>
      <w:sz w:val="24"/>
      <w:szCs w:val="24"/>
    </w:rPr>
  </w:style>
  <w:style w:type="paragraph" w:customStyle="1" w:styleId="Style4">
    <w:name w:val="Style4"/>
    <w:basedOn w:val="Normal"/>
    <w:uiPriority w:val="99"/>
    <w:rsid w:val="00F21911"/>
    <w:pPr>
      <w:widowControl w:val="0"/>
      <w:autoSpaceDE w:val="0"/>
      <w:autoSpaceDN w:val="0"/>
      <w:adjustRightInd w:val="0"/>
      <w:spacing w:after="0" w:line="240" w:lineRule="auto"/>
    </w:pPr>
    <w:rPr>
      <w:rFonts w:eastAsia="Times New Roman"/>
      <w:sz w:val="24"/>
      <w:szCs w:val="24"/>
      <w:lang w:val="es-ES" w:eastAsia="es-ES"/>
    </w:rPr>
  </w:style>
  <w:style w:type="paragraph" w:customStyle="1" w:styleId="Style5">
    <w:name w:val="Style5"/>
    <w:basedOn w:val="Normal"/>
    <w:uiPriority w:val="99"/>
    <w:rsid w:val="00F21911"/>
    <w:pPr>
      <w:widowControl w:val="0"/>
      <w:autoSpaceDE w:val="0"/>
      <w:autoSpaceDN w:val="0"/>
      <w:adjustRightInd w:val="0"/>
      <w:spacing w:after="0" w:line="298" w:lineRule="exact"/>
    </w:pPr>
    <w:rPr>
      <w:rFonts w:eastAsia="Times New Roman"/>
      <w:sz w:val="24"/>
      <w:szCs w:val="24"/>
      <w:lang w:val="es-ES" w:eastAsia="es-ES"/>
    </w:rPr>
  </w:style>
  <w:style w:type="paragraph" w:customStyle="1" w:styleId="Style6">
    <w:name w:val="Style6"/>
    <w:basedOn w:val="Normal"/>
    <w:uiPriority w:val="99"/>
    <w:rsid w:val="00F21911"/>
    <w:pPr>
      <w:widowControl w:val="0"/>
      <w:autoSpaceDE w:val="0"/>
      <w:autoSpaceDN w:val="0"/>
      <w:adjustRightInd w:val="0"/>
      <w:spacing w:after="0" w:line="235" w:lineRule="exact"/>
      <w:jc w:val="center"/>
    </w:pPr>
    <w:rPr>
      <w:rFonts w:eastAsia="Times New Roman"/>
      <w:sz w:val="24"/>
      <w:szCs w:val="24"/>
      <w:lang w:val="es-ES" w:eastAsia="es-ES"/>
    </w:rPr>
  </w:style>
  <w:style w:type="paragraph" w:customStyle="1" w:styleId="Style7">
    <w:name w:val="Style7"/>
    <w:basedOn w:val="Normal"/>
    <w:uiPriority w:val="99"/>
    <w:rsid w:val="00F21911"/>
    <w:pPr>
      <w:widowControl w:val="0"/>
      <w:autoSpaceDE w:val="0"/>
      <w:autoSpaceDN w:val="0"/>
      <w:adjustRightInd w:val="0"/>
      <w:spacing w:after="0" w:line="240" w:lineRule="auto"/>
      <w:jc w:val="both"/>
    </w:pPr>
    <w:rPr>
      <w:rFonts w:eastAsia="Times New Roman"/>
      <w:sz w:val="24"/>
      <w:szCs w:val="24"/>
      <w:lang w:val="es-ES" w:eastAsia="es-ES"/>
    </w:rPr>
  </w:style>
  <w:style w:type="paragraph" w:customStyle="1" w:styleId="Style8">
    <w:name w:val="Style8"/>
    <w:basedOn w:val="Normal"/>
    <w:uiPriority w:val="99"/>
    <w:rsid w:val="00F21911"/>
    <w:pPr>
      <w:widowControl w:val="0"/>
      <w:autoSpaceDE w:val="0"/>
      <w:autoSpaceDN w:val="0"/>
      <w:adjustRightInd w:val="0"/>
      <w:spacing w:after="0" w:line="293" w:lineRule="exact"/>
      <w:jc w:val="both"/>
    </w:pPr>
    <w:rPr>
      <w:rFonts w:eastAsia="Times New Roman"/>
      <w:sz w:val="24"/>
      <w:szCs w:val="24"/>
      <w:lang w:val="es-ES" w:eastAsia="es-ES"/>
    </w:rPr>
  </w:style>
  <w:style w:type="paragraph" w:customStyle="1" w:styleId="Style15">
    <w:name w:val="Style15"/>
    <w:basedOn w:val="Normal"/>
    <w:uiPriority w:val="99"/>
    <w:rsid w:val="00F21911"/>
    <w:pPr>
      <w:widowControl w:val="0"/>
      <w:autoSpaceDE w:val="0"/>
      <w:autoSpaceDN w:val="0"/>
      <w:adjustRightInd w:val="0"/>
      <w:spacing w:after="0" w:line="264" w:lineRule="exact"/>
      <w:jc w:val="center"/>
    </w:pPr>
    <w:rPr>
      <w:rFonts w:eastAsia="Times New Roman"/>
      <w:sz w:val="24"/>
      <w:szCs w:val="24"/>
      <w:lang w:val="es-ES" w:eastAsia="es-ES"/>
    </w:rPr>
  </w:style>
  <w:style w:type="character" w:customStyle="1" w:styleId="FontStyle23">
    <w:name w:val="Font Style23"/>
    <w:uiPriority w:val="99"/>
    <w:rsid w:val="00F21911"/>
    <w:rPr>
      <w:rFonts w:ascii="Segoe UI" w:hAnsi="Segoe UI" w:cs="Segoe UI"/>
      <w:spacing w:val="-10"/>
      <w:sz w:val="14"/>
      <w:szCs w:val="14"/>
    </w:rPr>
  </w:style>
  <w:style w:type="character" w:customStyle="1" w:styleId="FontStyle26">
    <w:name w:val="Font Style26"/>
    <w:uiPriority w:val="99"/>
    <w:rsid w:val="00F21911"/>
    <w:rPr>
      <w:rFonts w:ascii="Calibri" w:hAnsi="Calibri" w:cs="Calibri"/>
      <w:sz w:val="20"/>
      <w:szCs w:val="20"/>
    </w:rPr>
  </w:style>
  <w:style w:type="character" w:customStyle="1" w:styleId="FontStyle13">
    <w:name w:val="Font Style13"/>
    <w:uiPriority w:val="99"/>
    <w:rsid w:val="00F21911"/>
    <w:rPr>
      <w:rFonts w:ascii="Arial" w:hAnsi="Arial" w:cs="Arial"/>
      <w:b/>
      <w:bCs/>
      <w:sz w:val="20"/>
      <w:szCs w:val="20"/>
    </w:rPr>
  </w:style>
  <w:style w:type="character" w:customStyle="1" w:styleId="FontStyle14">
    <w:name w:val="Font Style14"/>
    <w:uiPriority w:val="99"/>
    <w:rsid w:val="00F21911"/>
    <w:rPr>
      <w:rFonts w:ascii="Arial" w:hAnsi="Arial" w:cs="Arial"/>
      <w:sz w:val="20"/>
      <w:szCs w:val="20"/>
    </w:rPr>
  </w:style>
  <w:style w:type="character" w:customStyle="1" w:styleId="FontStyle112">
    <w:name w:val="Font Style112"/>
    <w:uiPriority w:val="99"/>
    <w:rsid w:val="00F21911"/>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F21911"/>
    <w:pPr>
      <w:spacing w:after="0" w:line="240" w:lineRule="auto"/>
    </w:pPr>
    <w:rPr>
      <w:rFonts w:ascii="Calibri" w:eastAsia="Times New Roman"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F21911"/>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F21911"/>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21911"/>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21911"/>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21911"/>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F21911"/>
    <w:pPr>
      <w:widowControl w:val="0"/>
      <w:shd w:val="clear" w:color="auto" w:fill="FFFFFF"/>
      <w:spacing w:after="480" w:line="278" w:lineRule="exact"/>
      <w:ind w:hanging="500"/>
      <w:jc w:val="center"/>
    </w:pPr>
    <w:rPr>
      <w:rFonts w:ascii="Arial Unicode MS" w:eastAsia="Arial Unicode MS" w:hAnsi="Arial Unicode MS" w:cs="Arial Unicode M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F21911"/>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F21911"/>
    <w:rPr>
      <w:rFonts w:ascii="Courier New" w:hAnsi="Courier New" w:cs="Courier New"/>
    </w:rPr>
  </w:style>
  <w:style w:type="character" w:styleId="Refdecomentario">
    <w:name w:val="annotation reference"/>
    <w:uiPriority w:val="99"/>
    <w:unhideWhenUsed/>
    <w:rsid w:val="00F21911"/>
    <w:rPr>
      <w:sz w:val="16"/>
      <w:szCs w:val="16"/>
    </w:rPr>
  </w:style>
  <w:style w:type="paragraph" w:styleId="Textocomentario">
    <w:name w:val="annotation text"/>
    <w:basedOn w:val="Normal"/>
    <w:link w:val="TextocomentarioCar"/>
    <w:uiPriority w:val="99"/>
    <w:unhideWhenUsed/>
    <w:rsid w:val="00F21911"/>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F21911"/>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F219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F21911"/>
    <w:rPr>
      <w:rFonts w:ascii="Courier New" w:eastAsia="Times New Roman" w:hAnsi="Courier New" w:cs="Times New Roman"/>
      <w:sz w:val="20"/>
      <w:szCs w:val="20"/>
      <w:lang w:val="es-ES" w:eastAsia="es-ES"/>
    </w:rPr>
  </w:style>
  <w:style w:type="paragraph" w:customStyle="1" w:styleId="ecxmsonormal">
    <w:name w:val="ecxmsonormal"/>
    <w:basedOn w:val="Normal"/>
    <w:rsid w:val="00F2191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3detindependiente">
    <w:name w:val="Body Text Indent 3"/>
    <w:basedOn w:val="Normal"/>
    <w:link w:val="Sangra3detindependienteCar"/>
    <w:rsid w:val="00F21911"/>
    <w:pPr>
      <w:suppressAutoHyphens/>
      <w:spacing w:after="120" w:line="240" w:lineRule="auto"/>
      <w:ind w:left="283"/>
      <w:jc w:val="both"/>
    </w:pPr>
    <w:rPr>
      <w:rFonts w:ascii="Arial" w:eastAsia="Times New Roman" w:hAnsi="Arial"/>
      <w:sz w:val="16"/>
      <w:szCs w:val="16"/>
      <w:lang w:val="es-ES" w:eastAsia="ar-SA"/>
    </w:rPr>
  </w:style>
  <w:style w:type="character" w:customStyle="1" w:styleId="Sangra3detindependienteCar">
    <w:name w:val="Sangría 3 de t. independiente Car"/>
    <w:basedOn w:val="Fuentedeprrafopredeter"/>
    <w:link w:val="Sangra3detindependiente"/>
    <w:rsid w:val="00F21911"/>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F21911"/>
    <w:pPr>
      <w:spacing w:after="0" w:line="240" w:lineRule="auto"/>
    </w:pPr>
    <w:rPr>
      <w:rFonts w:ascii="Courier New"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F21911"/>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F21911"/>
    <w:pPr>
      <w:keepNext/>
      <w:pageBreakBefore/>
      <w:spacing w:before="600" w:after="360" w:line="240" w:lineRule="auto"/>
      <w:outlineLvl w:val="0"/>
    </w:pPr>
    <w:rPr>
      <w:rFonts w:ascii="Calibri" w:eastAsia="Times New Roman" w:hAnsi="Calibri" w:cs="Arial"/>
      <w:b/>
      <w:smallCaps/>
      <w:u w:val="single"/>
      <w:lang w:eastAsia="es-ES"/>
    </w:rPr>
  </w:style>
  <w:style w:type="paragraph" w:customStyle="1" w:styleId="Invias-Titulo1">
    <w:name w:val="Invias-Titulo 1"/>
    <w:next w:val="Normal"/>
    <w:autoRedefine/>
    <w:uiPriority w:val="99"/>
    <w:qFormat/>
    <w:rsid w:val="00F21911"/>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F21911"/>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F21911"/>
    <w:rPr>
      <w:rFonts w:ascii="Calibri" w:eastAsia="Times New Roman" w:hAnsi="Calibri" w:cs="Times New Roman"/>
      <w:b/>
      <w:lang w:val="es-ES" w:eastAsia="es-CO"/>
    </w:rPr>
  </w:style>
  <w:style w:type="paragraph" w:customStyle="1" w:styleId="Invias-Titulo3">
    <w:name w:val="Invias-Titulo 3"/>
    <w:next w:val="Normal"/>
    <w:autoRedefine/>
    <w:qFormat/>
    <w:rsid w:val="00F21911"/>
    <w:pPr>
      <w:spacing w:before="100" w:after="100" w:line="240" w:lineRule="auto"/>
      <w:jc w:val="both"/>
      <w:outlineLvl w:val="3"/>
    </w:pPr>
    <w:rPr>
      <w:rFonts w:ascii="Calibri" w:eastAsia="Calibri" w:hAnsi="Calibri" w:cs="Times New Roman"/>
      <w:b/>
      <w:lang w:eastAsia="es-ES"/>
    </w:rPr>
  </w:style>
  <w:style w:type="paragraph" w:customStyle="1" w:styleId="Invias-Titulo4">
    <w:name w:val="Invias-Titulo 4"/>
    <w:next w:val="Normal"/>
    <w:autoRedefine/>
    <w:qFormat/>
    <w:rsid w:val="00F21911"/>
    <w:pPr>
      <w:tabs>
        <w:tab w:val="num" w:pos="737"/>
      </w:tabs>
      <w:spacing w:before="240" w:after="120" w:line="240" w:lineRule="auto"/>
      <w:ind w:firstLine="680"/>
      <w:outlineLvl w:val="4"/>
    </w:pPr>
    <w:rPr>
      <w:rFonts w:ascii="Arial" w:eastAsia="Times New Roman" w:hAnsi="Arial" w:cs="Arial"/>
      <w:b/>
      <w:szCs w:val="24"/>
      <w:lang w:eastAsia="es-ES"/>
    </w:rPr>
  </w:style>
  <w:style w:type="paragraph" w:customStyle="1" w:styleId="Invias-Titulo5">
    <w:name w:val="Invias-Titulo 5"/>
    <w:next w:val="Normal"/>
    <w:autoRedefine/>
    <w:qFormat/>
    <w:rsid w:val="00F21911"/>
    <w:pPr>
      <w:tabs>
        <w:tab w:val="num" w:pos="794"/>
      </w:tabs>
      <w:spacing w:before="240" w:after="120" w:line="240" w:lineRule="auto"/>
      <w:ind w:firstLine="794"/>
      <w:outlineLvl w:val="5"/>
    </w:pPr>
    <w:rPr>
      <w:rFonts w:ascii="Arial Narrow" w:eastAsia="Times New Roman" w:hAnsi="Arial Narrow" w:cs="Times New Roman"/>
      <w:szCs w:val="24"/>
      <w:lang w:eastAsia="es-ES"/>
    </w:rPr>
  </w:style>
  <w:style w:type="paragraph" w:customStyle="1" w:styleId="Invias-Titulo6">
    <w:name w:val="Invias-Titulo 6"/>
    <w:next w:val="Normal"/>
    <w:qFormat/>
    <w:rsid w:val="00F21911"/>
    <w:pPr>
      <w:tabs>
        <w:tab w:val="num" w:pos="1021"/>
      </w:tabs>
      <w:spacing w:before="240" w:after="120" w:line="240" w:lineRule="auto"/>
      <w:ind w:firstLine="1021"/>
    </w:pPr>
    <w:rPr>
      <w:rFonts w:ascii="Arial" w:eastAsia="Times New Roman" w:hAnsi="Arial" w:cs="Times New Roman"/>
      <w:i/>
      <w:szCs w:val="24"/>
      <w:u w:val="single"/>
      <w:lang w:eastAsia="es-ES"/>
    </w:rPr>
  </w:style>
  <w:style w:type="paragraph" w:customStyle="1" w:styleId="Invias-VietaAlfabetica">
    <w:name w:val="Invias-Viñeta Alfabetica"/>
    <w:next w:val="Normal"/>
    <w:uiPriority w:val="99"/>
    <w:qFormat/>
    <w:rsid w:val="00F21911"/>
    <w:pPr>
      <w:spacing w:before="120" w:after="120" w:line="240" w:lineRule="auto"/>
      <w:ind w:left="1080" w:hanging="360"/>
      <w:jc w:val="both"/>
    </w:pPr>
    <w:rPr>
      <w:rFonts w:ascii="Arial" w:eastAsia="Times New Roman" w:hAnsi="Arial" w:cs="Times New Roman"/>
      <w:szCs w:val="24"/>
      <w:lang w:eastAsia="es-ES"/>
    </w:rPr>
  </w:style>
  <w:style w:type="paragraph" w:customStyle="1" w:styleId="Invias-VietalogoINV">
    <w:name w:val="Invias-Viñeta logo INV"/>
    <w:next w:val="Normal"/>
    <w:uiPriority w:val="99"/>
    <w:qFormat/>
    <w:rsid w:val="00F21911"/>
    <w:pPr>
      <w:spacing w:before="240" w:after="240" w:line="240" w:lineRule="auto"/>
      <w:jc w:val="both"/>
    </w:pPr>
    <w:rPr>
      <w:rFonts w:ascii="Arial" w:eastAsia="Times New Roman" w:hAnsi="Arial" w:cs="Times New Roman"/>
      <w:szCs w:val="24"/>
      <w:lang w:eastAsia="es-ES"/>
    </w:rPr>
  </w:style>
  <w:style w:type="paragraph" w:customStyle="1" w:styleId="Invias-VietaNumerada">
    <w:name w:val="Invias-Viñeta Numerada"/>
    <w:next w:val="Normal"/>
    <w:link w:val="Invias-VietaNumeradaCar"/>
    <w:uiPriority w:val="99"/>
    <w:qFormat/>
    <w:rsid w:val="00F21911"/>
    <w:pPr>
      <w:spacing w:before="240" w:after="120" w:line="240" w:lineRule="auto"/>
      <w:ind w:left="700" w:hanging="360"/>
      <w:jc w:val="both"/>
    </w:pPr>
    <w:rPr>
      <w:rFonts w:ascii="Arial" w:eastAsia="Times New Roman" w:hAnsi="Arial" w:cs="Times New Roman"/>
      <w:szCs w:val="24"/>
      <w:lang w:eastAsia="es-ES"/>
    </w:rPr>
  </w:style>
  <w:style w:type="character" w:customStyle="1" w:styleId="Invias-VietaNumeradaCar">
    <w:name w:val="Invias-Viñeta Numerada Car"/>
    <w:link w:val="Invias-VietaNumerada"/>
    <w:uiPriority w:val="99"/>
    <w:rsid w:val="00F21911"/>
    <w:rPr>
      <w:rFonts w:ascii="Arial" w:eastAsia="Times New Roman" w:hAnsi="Arial" w:cs="Times New Roman"/>
      <w:szCs w:val="24"/>
      <w:lang w:eastAsia="es-ES"/>
    </w:rPr>
  </w:style>
  <w:style w:type="paragraph" w:customStyle="1" w:styleId="Invias-VietaPunto">
    <w:name w:val="Invias-Viñeta Punto"/>
    <w:qFormat/>
    <w:rsid w:val="00F21911"/>
    <w:pPr>
      <w:spacing w:after="0" w:line="240" w:lineRule="auto"/>
      <w:ind w:left="974" w:hanging="360"/>
    </w:pPr>
    <w:rPr>
      <w:rFonts w:ascii="Arial (W1)" w:eastAsia="Times New Roman" w:hAnsi="Arial (W1)" w:cs="Times New Roman"/>
      <w:szCs w:val="24"/>
      <w:lang w:eastAsia="es-ES"/>
    </w:rPr>
  </w:style>
  <w:style w:type="paragraph" w:styleId="TDC1">
    <w:name w:val="toc 1"/>
    <w:basedOn w:val="Normal"/>
    <w:next w:val="Normal"/>
    <w:autoRedefine/>
    <w:uiPriority w:val="39"/>
    <w:unhideWhenUsed/>
    <w:rsid w:val="00F21911"/>
    <w:pPr>
      <w:spacing w:before="360" w:after="360"/>
    </w:pPr>
    <w:rPr>
      <w:b/>
      <w:bCs/>
      <w:caps/>
      <w:u w:val="single"/>
      <w:lang w:val="es-ES"/>
    </w:rPr>
  </w:style>
  <w:style w:type="paragraph" w:styleId="TDC2">
    <w:name w:val="toc 2"/>
    <w:aliases w:val="ARIAL 1"/>
    <w:basedOn w:val="Normal"/>
    <w:next w:val="Normal"/>
    <w:autoRedefine/>
    <w:uiPriority w:val="39"/>
    <w:unhideWhenUsed/>
    <w:rsid w:val="00F21911"/>
    <w:pPr>
      <w:spacing w:after="0"/>
    </w:pPr>
    <w:rPr>
      <w:b/>
      <w:bCs/>
      <w:smallCaps/>
      <w:lang w:val="es-ES"/>
    </w:rPr>
  </w:style>
  <w:style w:type="paragraph" w:styleId="TDC3">
    <w:name w:val="toc 3"/>
    <w:basedOn w:val="Normal"/>
    <w:next w:val="Normal"/>
    <w:autoRedefine/>
    <w:uiPriority w:val="39"/>
    <w:unhideWhenUsed/>
    <w:rsid w:val="00F21911"/>
    <w:pPr>
      <w:spacing w:after="0"/>
    </w:pPr>
    <w:rPr>
      <w:smallCaps/>
      <w:lang w:val="es-ES"/>
    </w:rPr>
  </w:style>
  <w:style w:type="paragraph" w:styleId="TDC4">
    <w:name w:val="toc 4"/>
    <w:basedOn w:val="Normal"/>
    <w:next w:val="Normal"/>
    <w:autoRedefine/>
    <w:uiPriority w:val="39"/>
    <w:unhideWhenUsed/>
    <w:rsid w:val="00F21911"/>
    <w:pPr>
      <w:spacing w:after="0"/>
    </w:pPr>
    <w:rPr>
      <w:lang w:val="es-ES"/>
    </w:rPr>
  </w:style>
  <w:style w:type="paragraph" w:styleId="TDC5">
    <w:name w:val="toc 5"/>
    <w:basedOn w:val="Normal"/>
    <w:next w:val="Normal"/>
    <w:autoRedefine/>
    <w:uiPriority w:val="39"/>
    <w:unhideWhenUsed/>
    <w:rsid w:val="00F21911"/>
    <w:pPr>
      <w:spacing w:after="0"/>
    </w:pPr>
    <w:rPr>
      <w:lang w:val="es-ES"/>
    </w:rPr>
  </w:style>
  <w:style w:type="paragraph" w:styleId="TDC6">
    <w:name w:val="toc 6"/>
    <w:basedOn w:val="Normal"/>
    <w:next w:val="Normal"/>
    <w:autoRedefine/>
    <w:uiPriority w:val="39"/>
    <w:unhideWhenUsed/>
    <w:rsid w:val="00F21911"/>
    <w:pPr>
      <w:spacing w:after="0"/>
    </w:pPr>
    <w:rPr>
      <w:lang w:val="es-ES"/>
    </w:rPr>
  </w:style>
  <w:style w:type="paragraph" w:styleId="TDC7">
    <w:name w:val="toc 7"/>
    <w:basedOn w:val="Normal"/>
    <w:next w:val="Normal"/>
    <w:autoRedefine/>
    <w:uiPriority w:val="39"/>
    <w:unhideWhenUsed/>
    <w:rsid w:val="00F21911"/>
    <w:pPr>
      <w:spacing w:after="0"/>
    </w:pPr>
    <w:rPr>
      <w:lang w:val="es-ES"/>
    </w:rPr>
  </w:style>
  <w:style w:type="paragraph" w:styleId="TDC8">
    <w:name w:val="toc 8"/>
    <w:basedOn w:val="Normal"/>
    <w:next w:val="Normal"/>
    <w:autoRedefine/>
    <w:uiPriority w:val="39"/>
    <w:unhideWhenUsed/>
    <w:rsid w:val="00F21911"/>
    <w:pPr>
      <w:spacing w:after="0"/>
    </w:pPr>
    <w:rPr>
      <w:lang w:val="es-ES"/>
    </w:rPr>
  </w:style>
  <w:style w:type="paragraph" w:styleId="TDC9">
    <w:name w:val="toc 9"/>
    <w:basedOn w:val="Normal"/>
    <w:next w:val="Normal"/>
    <w:autoRedefine/>
    <w:uiPriority w:val="39"/>
    <w:unhideWhenUsed/>
    <w:rsid w:val="00F21911"/>
    <w:pPr>
      <w:spacing w:after="0"/>
    </w:pPr>
    <w:rPr>
      <w:lang w:val="es-ES"/>
    </w:rPr>
  </w:style>
  <w:style w:type="paragraph" w:customStyle="1" w:styleId="MARITZA6">
    <w:name w:val="MARITZA6"/>
    <w:basedOn w:val="Normal"/>
    <w:link w:val="MARITZA6Car"/>
    <w:rsid w:val="00F21911"/>
    <w:pPr>
      <w:widowControl w:val="0"/>
      <w:tabs>
        <w:tab w:val="left" w:pos="-720"/>
        <w:tab w:val="left" w:pos="0"/>
      </w:tabs>
      <w:suppressAutoHyphens/>
      <w:spacing w:before="120" w:after="240" w:line="240" w:lineRule="auto"/>
      <w:jc w:val="center"/>
    </w:pPr>
    <w:rPr>
      <w:rFonts w:ascii="Sans Serif 12cpi" w:eastAsia="Times New Roman" w:hAnsi="Sans Serif 12cpi"/>
      <w:b/>
      <w:snapToGrid w:val="0"/>
      <w:spacing w:val="-2"/>
      <w:szCs w:val="20"/>
      <w:lang w:val="es-ES_tradnl" w:eastAsia="es-ES"/>
    </w:rPr>
  </w:style>
  <w:style w:type="character" w:customStyle="1" w:styleId="MARITZA6Car">
    <w:name w:val="MARITZA6 Car"/>
    <w:link w:val="MARITZA6"/>
    <w:rsid w:val="00F21911"/>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F21911"/>
    <w:pPr>
      <w:tabs>
        <w:tab w:val="left" w:pos="0"/>
        <w:tab w:val="left" w:pos="9000"/>
        <w:tab w:val="right" w:pos="9360"/>
      </w:tabs>
      <w:suppressAutoHyphens/>
      <w:spacing w:before="120" w:after="240" w:line="240" w:lineRule="auto"/>
      <w:jc w:val="both"/>
    </w:pPr>
    <w:rPr>
      <w:rFonts w:ascii="Arial" w:eastAsia="Times New Roman" w:hAnsi="Arial"/>
      <w:spacing w:val="-2"/>
      <w:szCs w:val="20"/>
      <w:lang w:val="en-US" w:eastAsia="es-ES"/>
    </w:rPr>
  </w:style>
  <w:style w:type="paragraph" w:customStyle="1" w:styleId="Textopredeterminado">
    <w:name w:val="Texto predeterminado"/>
    <w:basedOn w:val="Normal"/>
    <w:rsid w:val="00F21911"/>
    <w:pPr>
      <w:spacing w:before="120" w:after="240" w:line="240" w:lineRule="auto"/>
      <w:jc w:val="both"/>
    </w:pPr>
    <w:rPr>
      <w:rFonts w:ascii="Arial" w:eastAsia="Times New Roman" w:hAnsi="Arial"/>
      <w:szCs w:val="20"/>
      <w:lang w:val="en-US" w:eastAsia="es-ES"/>
    </w:rPr>
  </w:style>
  <w:style w:type="paragraph" w:styleId="Textodebloque">
    <w:name w:val="Block Text"/>
    <w:basedOn w:val="Normal"/>
    <w:rsid w:val="00F21911"/>
    <w:pPr>
      <w:widowControl w:val="0"/>
      <w:spacing w:before="120" w:after="240" w:line="240" w:lineRule="auto"/>
      <w:ind w:left="709" w:right="-1" w:hanging="283"/>
      <w:jc w:val="both"/>
    </w:pPr>
    <w:rPr>
      <w:rFonts w:ascii="Arial" w:eastAsia="Times New Roman" w:hAnsi="Arial"/>
      <w:snapToGrid w:val="0"/>
      <w:szCs w:val="20"/>
      <w:lang w:eastAsia="es-ES"/>
    </w:rPr>
  </w:style>
  <w:style w:type="paragraph" w:customStyle="1" w:styleId="Titulo1">
    <w:name w:val="Titulo1"/>
    <w:basedOn w:val="Normal"/>
    <w:qFormat/>
    <w:rsid w:val="00F21911"/>
    <w:pPr>
      <w:spacing w:before="120" w:after="240" w:line="240" w:lineRule="auto"/>
      <w:jc w:val="both"/>
    </w:pPr>
    <w:rPr>
      <w:rFonts w:ascii="Arial" w:eastAsia="Times New Roman" w:hAnsi="Arial"/>
      <w:szCs w:val="24"/>
      <w:lang w:eastAsia="es-ES"/>
    </w:rPr>
  </w:style>
  <w:style w:type="paragraph" w:styleId="Cierre">
    <w:name w:val="Closing"/>
    <w:basedOn w:val="Normal"/>
    <w:link w:val="CierreCar"/>
    <w:rsid w:val="00F21911"/>
    <w:pPr>
      <w:spacing w:before="120" w:after="240" w:line="240" w:lineRule="auto"/>
      <w:ind w:left="4252"/>
      <w:jc w:val="both"/>
    </w:pPr>
    <w:rPr>
      <w:rFonts w:ascii="Arial" w:eastAsia="Times New Roman" w:hAnsi="Arial"/>
      <w:sz w:val="20"/>
      <w:szCs w:val="20"/>
    </w:rPr>
  </w:style>
  <w:style w:type="character" w:customStyle="1" w:styleId="CierreCar">
    <w:name w:val="Cierre Car"/>
    <w:basedOn w:val="Fuentedeprrafopredeter"/>
    <w:link w:val="Cierre"/>
    <w:rsid w:val="00F21911"/>
    <w:rPr>
      <w:rFonts w:ascii="Arial" w:eastAsia="Times New Roman" w:hAnsi="Arial" w:cs="Times New Roman"/>
      <w:sz w:val="20"/>
      <w:szCs w:val="20"/>
    </w:rPr>
  </w:style>
  <w:style w:type="paragraph" w:styleId="ndice1">
    <w:name w:val="index 1"/>
    <w:basedOn w:val="Normal"/>
    <w:next w:val="Normal"/>
    <w:autoRedefine/>
    <w:rsid w:val="00F21911"/>
    <w:pPr>
      <w:spacing w:before="120" w:after="240" w:line="240" w:lineRule="auto"/>
      <w:ind w:left="200" w:hanging="200"/>
      <w:jc w:val="both"/>
    </w:pPr>
    <w:rPr>
      <w:rFonts w:ascii="Arial" w:eastAsia="Times New Roman" w:hAnsi="Arial"/>
      <w:sz w:val="20"/>
      <w:szCs w:val="20"/>
      <w:lang w:eastAsia="es-ES"/>
    </w:rPr>
  </w:style>
  <w:style w:type="paragraph" w:styleId="Ttulodendice">
    <w:name w:val="index heading"/>
    <w:basedOn w:val="Normal"/>
    <w:next w:val="Normal"/>
    <w:rsid w:val="00F21911"/>
    <w:pPr>
      <w:spacing w:before="120" w:after="240" w:line="240" w:lineRule="auto"/>
      <w:jc w:val="both"/>
    </w:pPr>
    <w:rPr>
      <w:rFonts w:ascii="Arial" w:eastAsia="Times New Roman" w:hAnsi="Arial"/>
      <w:szCs w:val="20"/>
      <w:lang w:eastAsia="es-ES"/>
    </w:rPr>
  </w:style>
  <w:style w:type="paragraph" w:customStyle="1" w:styleId="Tibitoc">
    <w:name w:val="Tibitoc"/>
    <w:basedOn w:val="Normal"/>
    <w:rsid w:val="00F21911"/>
    <w:pPr>
      <w:widowControl w:val="0"/>
      <w:suppressAutoHyphens/>
      <w:spacing w:before="120" w:after="240" w:line="240" w:lineRule="auto"/>
      <w:jc w:val="center"/>
    </w:pPr>
    <w:rPr>
      <w:rFonts w:ascii="Arial" w:eastAsia="Times New Roman" w:hAnsi="Arial"/>
      <w:b/>
      <w:szCs w:val="20"/>
      <w:lang w:val="es-ES_tradnl"/>
    </w:rPr>
  </w:style>
  <w:style w:type="paragraph" w:customStyle="1" w:styleId="WW-Textoindependiente3">
    <w:name w:val="WW-Texto independiente 3"/>
    <w:basedOn w:val="Normal"/>
    <w:rsid w:val="00F21911"/>
    <w:pPr>
      <w:suppressAutoHyphens/>
      <w:spacing w:before="120" w:after="240" w:line="240" w:lineRule="auto"/>
      <w:jc w:val="both"/>
    </w:pPr>
    <w:rPr>
      <w:rFonts w:ascii="Arial" w:eastAsia="Times New Roman" w:hAnsi="Arial"/>
      <w:szCs w:val="20"/>
      <w:lang w:val="es-ES_tradnl"/>
    </w:rPr>
  </w:style>
  <w:style w:type="paragraph" w:styleId="Listaconvietas">
    <w:name w:val="List Bullet"/>
    <w:basedOn w:val="Normal"/>
    <w:autoRedefine/>
    <w:rsid w:val="00F21911"/>
    <w:pPr>
      <w:spacing w:before="120" w:after="240" w:line="240" w:lineRule="auto"/>
      <w:ind w:left="991" w:hanging="283"/>
      <w:jc w:val="both"/>
    </w:pPr>
    <w:rPr>
      <w:rFonts w:ascii="Arial" w:eastAsia="Times New Roman" w:hAnsi="Arial"/>
      <w:b/>
      <w:szCs w:val="20"/>
      <w:lang w:val="es-ES_tradnl" w:eastAsia="es-CO"/>
    </w:rPr>
  </w:style>
  <w:style w:type="paragraph" w:customStyle="1" w:styleId="t2">
    <w:name w:val="t2"/>
    <w:basedOn w:val="Normal"/>
    <w:rsid w:val="00F21911"/>
    <w:pPr>
      <w:widowControl w:val="0"/>
      <w:tabs>
        <w:tab w:val="left" w:pos="1728"/>
      </w:tabs>
      <w:suppressAutoHyphens/>
      <w:spacing w:before="120" w:after="240" w:line="240" w:lineRule="auto"/>
      <w:ind w:left="1728" w:hanging="1008"/>
      <w:jc w:val="both"/>
    </w:pPr>
    <w:rPr>
      <w:rFonts w:ascii="Arial" w:eastAsia="Times New Roman" w:hAnsi="Arial"/>
      <w:szCs w:val="20"/>
      <w:lang w:val="es-ES_tradnl"/>
    </w:rPr>
  </w:style>
  <w:style w:type="paragraph" w:customStyle="1" w:styleId="t1">
    <w:name w:val="t1"/>
    <w:basedOn w:val="Normal"/>
    <w:rsid w:val="00F21911"/>
    <w:pPr>
      <w:widowControl w:val="0"/>
      <w:suppressAutoHyphens/>
      <w:spacing w:before="120" w:after="240" w:line="240" w:lineRule="auto"/>
      <w:ind w:left="720"/>
      <w:jc w:val="both"/>
    </w:pPr>
    <w:rPr>
      <w:rFonts w:ascii="Arial" w:eastAsia="Times New Roman" w:hAnsi="Arial"/>
      <w:szCs w:val="20"/>
      <w:lang w:val="es-ES_tradnl"/>
    </w:rPr>
  </w:style>
  <w:style w:type="paragraph" w:customStyle="1" w:styleId="WW-Textocomentario">
    <w:name w:val="WW-Texto comentario"/>
    <w:basedOn w:val="Normal"/>
    <w:rsid w:val="00F21911"/>
    <w:pPr>
      <w:widowControl w:val="0"/>
      <w:suppressAutoHyphens/>
      <w:spacing w:before="120" w:after="240" w:line="360" w:lineRule="auto"/>
      <w:jc w:val="both"/>
    </w:pPr>
    <w:rPr>
      <w:rFonts w:ascii="Arial" w:eastAsia="Times New Roman" w:hAnsi="Arial"/>
      <w:sz w:val="20"/>
      <w:szCs w:val="20"/>
      <w:lang w:val="es-ES_tradnl"/>
    </w:rPr>
  </w:style>
  <w:style w:type="paragraph" w:customStyle="1" w:styleId="t3">
    <w:name w:val="t3"/>
    <w:basedOn w:val="t2"/>
    <w:rsid w:val="00F21911"/>
    <w:pPr>
      <w:tabs>
        <w:tab w:val="left" w:pos="2736"/>
      </w:tabs>
      <w:ind w:left="2736" w:hanging="851"/>
    </w:pPr>
  </w:style>
  <w:style w:type="paragraph" w:customStyle="1" w:styleId="BodyTextIndent21">
    <w:name w:val="Body Text Indent 21"/>
    <w:basedOn w:val="Normal"/>
    <w:rsid w:val="00F21911"/>
    <w:pPr>
      <w:widowControl w:val="0"/>
      <w:suppressAutoHyphens/>
      <w:spacing w:before="120" w:after="240" w:line="240" w:lineRule="auto"/>
      <w:ind w:left="1418" w:hanging="1418"/>
      <w:jc w:val="both"/>
    </w:pPr>
    <w:rPr>
      <w:rFonts w:ascii="Arial" w:eastAsia="Times New Roman" w:hAnsi="Arial"/>
      <w:szCs w:val="20"/>
      <w:lang w:val="es-ES_tradnl"/>
    </w:rPr>
  </w:style>
  <w:style w:type="paragraph" w:customStyle="1" w:styleId="WW-Mapadeldocumento">
    <w:name w:val="WW-Mapa del documento"/>
    <w:basedOn w:val="Normal"/>
    <w:rsid w:val="00F21911"/>
    <w:pPr>
      <w:shd w:val="clear" w:color="auto" w:fill="000080"/>
      <w:suppressAutoHyphens/>
      <w:spacing w:before="120" w:after="240" w:line="240" w:lineRule="auto"/>
      <w:jc w:val="both"/>
    </w:pPr>
    <w:rPr>
      <w:rFonts w:ascii="Tahoma" w:eastAsia="Times New Roman" w:hAnsi="Tahoma"/>
      <w:szCs w:val="20"/>
      <w:lang w:val="es-ES_tradnl"/>
    </w:rPr>
  </w:style>
  <w:style w:type="paragraph" w:customStyle="1" w:styleId="WW-Textoindependiente2">
    <w:name w:val="WW-Texto independiente 2"/>
    <w:basedOn w:val="Normal"/>
    <w:rsid w:val="00F21911"/>
    <w:pPr>
      <w:suppressAutoHyphens/>
      <w:spacing w:before="120" w:after="240" w:line="240" w:lineRule="auto"/>
      <w:ind w:right="-345"/>
      <w:jc w:val="both"/>
    </w:pPr>
    <w:rPr>
      <w:rFonts w:ascii="Arial" w:eastAsia="Times New Roman" w:hAnsi="Arial"/>
      <w:b/>
      <w:szCs w:val="20"/>
      <w:lang w:val="es-ES_tradnl"/>
    </w:rPr>
  </w:style>
  <w:style w:type="paragraph" w:customStyle="1" w:styleId="WW-Tabladeilustraciones">
    <w:name w:val="WW-Tabla de ilustraciones"/>
    <w:basedOn w:val="Normal"/>
    <w:next w:val="Normal"/>
    <w:rsid w:val="00F21911"/>
    <w:pPr>
      <w:suppressAutoHyphens/>
      <w:spacing w:before="120" w:after="240" w:line="240" w:lineRule="auto"/>
      <w:ind w:left="480" w:hanging="480"/>
      <w:jc w:val="both"/>
    </w:pPr>
    <w:rPr>
      <w:rFonts w:ascii="Arial" w:eastAsia="Times New Roman" w:hAnsi="Arial"/>
      <w:szCs w:val="20"/>
      <w:lang w:val="es-ES_tradnl"/>
    </w:rPr>
  </w:style>
  <w:style w:type="paragraph" w:customStyle="1" w:styleId="BodyText22">
    <w:name w:val="Body Text 22"/>
    <w:basedOn w:val="Normal"/>
    <w:rsid w:val="00F21911"/>
    <w:pPr>
      <w:widowControl w:val="0"/>
      <w:suppressAutoHyphens/>
      <w:spacing w:before="120" w:after="240" w:line="240" w:lineRule="auto"/>
      <w:jc w:val="both"/>
    </w:pPr>
    <w:rPr>
      <w:rFonts w:ascii="Arial" w:eastAsia="Times New Roman" w:hAnsi="Arial"/>
      <w:szCs w:val="20"/>
      <w:lang w:val="es-ES_tradnl"/>
    </w:rPr>
  </w:style>
  <w:style w:type="paragraph" w:customStyle="1" w:styleId="xl24">
    <w:name w:val="xl24"/>
    <w:basedOn w:val="Normal"/>
    <w:rsid w:val="00F21911"/>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5">
    <w:name w:val="xl25"/>
    <w:basedOn w:val="Normal"/>
    <w:rsid w:val="00F21911"/>
    <w:pPr>
      <w:pBdr>
        <w:top w:val="single" w:sz="1" w:space="0" w:color="000000"/>
        <w:left w:val="single" w:sz="8"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6">
    <w:name w:val="xl26"/>
    <w:basedOn w:val="Normal"/>
    <w:rsid w:val="00F21911"/>
    <w:pPr>
      <w:pBdr>
        <w:top w:val="single" w:sz="1" w:space="0" w:color="000000"/>
        <w:left w:val="single" w:sz="8"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7">
    <w:name w:val="xl27"/>
    <w:basedOn w:val="Normal"/>
    <w:rsid w:val="00F21911"/>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8">
    <w:name w:val="xl28"/>
    <w:basedOn w:val="Normal"/>
    <w:rsid w:val="00F21911"/>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textAlignment w:val="top"/>
    </w:pPr>
    <w:rPr>
      <w:rFonts w:ascii="Arial" w:eastAsia="Arial Unicode MS" w:hAnsi="Arial" w:cs="Arial"/>
      <w:szCs w:val="24"/>
    </w:rPr>
  </w:style>
  <w:style w:type="paragraph" w:customStyle="1" w:styleId="xl29">
    <w:name w:val="xl29"/>
    <w:basedOn w:val="Normal"/>
    <w:rsid w:val="00F21911"/>
    <w:pPr>
      <w:pBdr>
        <w:top w:val="single" w:sz="1" w:space="0" w:color="000000"/>
        <w:left w:val="single" w:sz="1" w:space="0" w:color="000000"/>
        <w:bottom w:val="single" w:sz="1" w:space="0" w:color="000000"/>
        <w:right w:val="single" w:sz="1" w:space="0" w:color="000000"/>
      </w:pBdr>
      <w:suppressAutoHyphens/>
      <w:spacing w:before="280" w:after="280" w:line="240" w:lineRule="auto"/>
      <w:jc w:val="both"/>
    </w:pPr>
    <w:rPr>
      <w:rFonts w:ascii="Arial Unicode MS" w:eastAsia="Arial Unicode MS" w:hAnsi="Arial Unicode MS"/>
      <w:szCs w:val="24"/>
    </w:rPr>
  </w:style>
  <w:style w:type="paragraph" w:customStyle="1" w:styleId="xl30">
    <w:name w:val="xl30"/>
    <w:basedOn w:val="Normal"/>
    <w:rsid w:val="00F21911"/>
    <w:pPr>
      <w:pBdr>
        <w:top w:val="single" w:sz="1" w:space="0" w:color="000000"/>
        <w:left w:val="single" w:sz="1" w:space="0" w:color="000000"/>
        <w:bottom w:val="single" w:sz="1"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1">
    <w:name w:val="xl31"/>
    <w:basedOn w:val="Normal"/>
    <w:rsid w:val="00F21911"/>
    <w:pPr>
      <w:pBdr>
        <w:top w:val="single" w:sz="1" w:space="0" w:color="000000"/>
        <w:left w:val="single" w:sz="1" w:space="0" w:color="000000"/>
        <w:bottom w:val="single" w:sz="1"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2">
    <w:name w:val="xl32"/>
    <w:basedOn w:val="Normal"/>
    <w:rsid w:val="00F21911"/>
    <w:pPr>
      <w:pBdr>
        <w:top w:val="single" w:sz="1" w:space="0" w:color="000000"/>
        <w:left w:val="single" w:sz="1" w:space="0" w:color="000000"/>
        <w:bottom w:val="single" w:sz="8" w:space="0" w:color="000000"/>
        <w:right w:val="single" w:sz="1" w:space="0" w:color="000000"/>
      </w:pBdr>
      <w:suppressAutoHyphens/>
      <w:spacing w:before="280" w:after="280" w:line="240" w:lineRule="auto"/>
      <w:jc w:val="center"/>
    </w:pPr>
    <w:rPr>
      <w:rFonts w:ascii="Arial Unicode MS" w:eastAsia="Arial Unicode MS" w:hAnsi="Arial Unicode MS"/>
      <w:szCs w:val="24"/>
    </w:rPr>
  </w:style>
  <w:style w:type="paragraph" w:customStyle="1" w:styleId="xl33">
    <w:name w:val="xl33"/>
    <w:basedOn w:val="Normal"/>
    <w:rsid w:val="00F21911"/>
    <w:pPr>
      <w:pBdr>
        <w:top w:val="single" w:sz="1" w:space="0" w:color="000000"/>
        <w:left w:val="single" w:sz="1" w:space="0" w:color="000000"/>
        <w:bottom w:val="single" w:sz="8" w:space="0" w:color="000000"/>
        <w:right w:val="single" w:sz="8" w:space="0" w:color="000000"/>
      </w:pBdr>
      <w:suppressAutoHyphens/>
      <w:spacing w:before="280" w:after="280" w:line="240" w:lineRule="auto"/>
      <w:jc w:val="center"/>
    </w:pPr>
    <w:rPr>
      <w:rFonts w:ascii="Arial Unicode MS" w:eastAsia="Arial Unicode MS" w:hAnsi="Arial Unicode MS"/>
      <w:szCs w:val="24"/>
    </w:rPr>
  </w:style>
  <w:style w:type="paragraph" w:customStyle="1" w:styleId="xl34">
    <w:name w:val="xl34"/>
    <w:basedOn w:val="Normal"/>
    <w:rsid w:val="00F21911"/>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5">
    <w:name w:val="xl35"/>
    <w:basedOn w:val="Normal"/>
    <w:rsid w:val="00F21911"/>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6">
    <w:name w:val="xl36"/>
    <w:basedOn w:val="Normal"/>
    <w:rsid w:val="00F21911"/>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7">
    <w:name w:val="xl37"/>
    <w:basedOn w:val="Normal"/>
    <w:rsid w:val="00F21911"/>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38">
    <w:name w:val="xl38"/>
    <w:basedOn w:val="Normal"/>
    <w:rsid w:val="00F21911"/>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39">
    <w:name w:val="xl39"/>
    <w:basedOn w:val="Normal"/>
    <w:rsid w:val="00F21911"/>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top"/>
    </w:pPr>
    <w:rPr>
      <w:rFonts w:ascii="Arial" w:eastAsia="Arial Unicode MS" w:hAnsi="Arial" w:cs="Arial"/>
      <w:color w:val="FFFFFF"/>
      <w:szCs w:val="24"/>
    </w:rPr>
  </w:style>
  <w:style w:type="paragraph" w:customStyle="1" w:styleId="xl40">
    <w:name w:val="xl40"/>
    <w:basedOn w:val="Normal"/>
    <w:rsid w:val="00F21911"/>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xl41">
    <w:name w:val="xl41"/>
    <w:basedOn w:val="Normal"/>
    <w:rsid w:val="00F21911"/>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line="240" w:lineRule="auto"/>
      <w:jc w:val="center"/>
      <w:textAlignment w:val="center"/>
    </w:pPr>
    <w:rPr>
      <w:rFonts w:ascii="Arial" w:eastAsia="Arial Unicode MS" w:hAnsi="Arial" w:cs="Arial"/>
      <w:color w:val="FFFFFF"/>
      <w:szCs w:val="24"/>
    </w:rPr>
  </w:style>
  <w:style w:type="paragraph" w:customStyle="1" w:styleId="p31">
    <w:name w:val="p31"/>
    <w:basedOn w:val="Normal"/>
    <w:rsid w:val="00F21911"/>
    <w:pPr>
      <w:widowControl w:val="0"/>
      <w:suppressAutoHyphens/>
      <w:spacing w:before="120" w:after="240" w:line="278" w:lineRule="auto"/>
      <w:jc w:val="both"/>
    </w:pPr>
    <w:rPr>
      <w:rFonts w:ascii="Arial" w:eastAsia="Times New Roman" w:hAnsi="Arial"/>
      <w:szCs w:val="20"/>
      <w:lang w:val="en-US"/>
    </w:rPr>
  </w:style>
  <w:style w:type="paragraph" w:customStyle="1" w:styleId="WW-Textodeglobo">
    <w:name w:val="WW-Texto de globo"/>
    <w:basedOn w:val="Normal"/>
    <w:rsid w:val="00F21911"/>
    <w:pPr>
      <w:suppressAutoHyphens/>
      <w:spacing w:before="120" w:after="240" w:line="240" w:lineRule="auto"/>
      <w:jc w:val="both"/>
    </w:pPr>
    <w:rPr>
      <w:rFonts w:ascii="Tahoma" w:eastAsia="Times New Roman" w:hAnsi="Tahoma"/>
      <w:sz w:val="16"/>
      <w:szCs w:val="16"/>
      <w:lang w:val="es-ES_tradnl"/>
    </w:rPr>
  </w:style>
  <w:style w:type="paragraph" w:customStyle="1" w:styleId="WW-Textodebloque">
    <w:name w:val="WW-Texto de bloque"/>
    <w:basedOn w:val="Normal"/>
    <w:rsid w:val="00F21911"/>
    <w:pPr>
      <w:suppressAutoHyphens/>
      <w:spacing w:before="120" w:after="240" w:line="240" w:lineRule="auto"/>
      <w:ind w:left="426" w:right="332"/>
      <w:jc w:val="both"/>
    </w:pPr>
    <w:rPr>
      <w:rFonts w:ascii="Arial" w:eastAsia="Times New Roman" w:hAnsi="Arial"/>
      <w:b/>
      <w:sz w:val="20"/>
      <w:szCs w:val="20"/>
    </w:rPr>
  </w:style>
  <w:style w:type="paragraph" w:customStyle="1" w:styleId="Uno">
    <w:name w:val="Uno"/>
    <w:basedOn w:val="Normal"/>
    <w:rsid w:val="00F21911"/>
    <w:pPr>
      <w:suppressAutoHyphens/>
      <w:spacing w:before="120" w:after="240" w:line="240" w:lineRule="auto"/>
      <w:jc w:val="both"/>
    </w:pPr>
    <w:rPr>
      <w:rFonts w:ascii="Verdana" w:eastAsia="Times New Roman" w:hAnsi="Verdana"/>
      <w:szCs w:val="24"/>
    </w:rPr>
  </w:style>
  <w:style w:type="paragraph" w:customStyle="1" w:styleId="marta3">
    <w:name w:val="marta 3"/>
    <w:basedOn w:val="Normal"/>
    <w:rsid w:val="00F21911"/>
    <w:pPr>
      <w:tabs>
        <w:tab w:val="left" w:pos="-720"/>
      </w:tabs>
      <w:suppressAutoHyphens/>
      <w:spacing w:before="120" w:after="240" w:line="240" w:lineRule="auto"/>
      <w:jc w:val="both"/>
    </w:pPr>
    <w:rPr>
      <w:rFonts w:ascii="Arial" w:eastAsia="Times New Roman" w:hAnsi="Arial"/>
      <w:b/>
      <w:spacing w:val="-3"/>
      <w:szCs w:val="20"/>
      <w:lang w:val="es-ES_tradnl" w:eastAsia="es-ES"/>
    </w:rPr>
  </w:style>
  <w:style w:type="paragraph" w:customStyle="1" w:styleId="Subtitle2">
    <w:name w:val="Subtitle 2"/>
    <w:basedOn w:val="Subttulo"/>
    <w:next w:val="Normal"/>
    <w:rsid w:val="00F21911"/>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F21911"/>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F21911"/>
    <w:pPr>
      <w:widowControl w:val="0"/>
      <w:spacing w:before="120" w:after="240" w:line="240" w:lineRule="auto"/>
      <w:jc w:val="both"/>
    </w:pPr>
    <w:rPr>
      <w:rFonts w:ascii="Courier New" w:eastAsia="Times New Roman" w:hAnsi="Courier New"/>
      <w:sz w:val="20"/>
      <w:szCs w:val="20"/>
      <w:lang w:eastAsia="es-ES"/>
    </w:rPr>
  </w:style>
  <w:style w:type="paragraph" w:customStyle="1" w:styleId="epgrafe">
    <w:name w:val="epígrafe"/>
    <w:basedOn w:val="Normal"/>
    <w:rsid w:val="00F21911"/>
    <w:pPr>
      <w:spacing w:before="120" w:after="240" w:line="240" w:lineRule="auto"/>
      <w:jc w:val="both"/>
    </w:pPr>
    <w:rPr>
      <w:rFonts w:ascii="Tahoma" w:eastAsia="Times New Roman" w:hAnsi="Tahoma"/>
      <w:sz w:val="20"/>
      <w:szCs w:val="20"/>
      <w:lang w:val="es-ES_tradnl" w:eastAsia="es-ES"/>
    </w:rPr>
  </w:style>
  <w:style w:type="paragraph" w:customStyle="1" w:styleId="Ttulo3Edgar3">
    <w:name w:val="Título 3.Edgar 3"/>
    <w:basedOn w:val="Normal"/>
    <w:next w:val="Normal"/>
    <w:rsid w:val="00F21911"/>
    <w:pPr>
      <w:keepNext/>
      <w:tabs>
        <w:tab w:val="left" w:pos="720"/>
      </w:tabs>
      <w:spacing w:before="120" w:after="240" w:line="240" w:lineRule="auto"/>
      <w:ind w:left="720" w:right="51" w:hanging="720"/>
      <w:jc w:val="both"/>
    </w:pPr>
    <w:rPr>
      <w:rFonts w:ascii="Arial" w:eastAsia="Times New Roman" w:hAnsi="Arial"/>
      <w:b/>
      <w:color w:val="000000"/>
      <w:spacing w:val="-3"/>
      <w:sz w:val="20"/>
      <w:szCs w:val="20"/>
      <w:lang w:eastAsia="es-ES"/>
    </w:rPr>
  </w:style>
  <w:style w:type="paragraph" w:customStyle="1" w:styleId="Normal3">
    <w:name w:val="Normal3"/>
    <w:basedOn w:val="Normal"/>
    <w:rsid w:val="00F21911"/>
    <w:pPr>
      <w:overflowPunct w:val="0"/>
      <w:autoSpaceDE w:val="0"/>
      <w:autoSpaceDN w:val="0"/>
      <w:adjustRightInd w:val="0"/>
      <w:spacing w:before="120" w:after="120" w:line="240" w:lineRule="auto"/>
      <w:jc w:val="both"/>
      <w:textAlignment w:val="baseline"/>
    </w:pPr>
    <w:rPr>
      <w:rFonts w:ascii="Arial" w:eastAsia="Times New Roman" w:hAnsi="Arial"/>
      <w:kern w:val="28"/>
      <w:sz w:val="20"/>
      <w:szCs w:val="20"/>
      <w:lang w:val="es-ES_tradnl" w:eastAsia="es-ES"/>
    </w:rPr>
  </w:style>
  <w:style w:type="paragraph" w:customStyle="1" w:styleId="Ttulo2Edgar2">
    <w:name w:val="Título 2.Edgar 2"/>
    <w:basedOn w:val="Normal"/>
    <w:next w:val="Normal"/>
    <w:rsid w:val="00F21911"/>
    <w:pPr>
      <w:keepNext/>
      <w:tabs>
        <w:tab w:val="left" w:pos="576"/>
      </w:tabs>
      <w:spacing w:before="120" w:after="240" w:line="240" w:lineRule="auto"/>
      <w:ind w:left="576" w:right="193" w:hanging="576"/>
      <w:jc w:val="both"/>
    </w:pPr>
    <w:rPr>
      <w:rFonts w:ascii="Arial" w:eastAsia="Times New Roman" w:hAnsi="Arial"/>
      <w:b/>
      <w:color w:val="000000"/>
      <w:spacing w:val="-3"/>
      <w:sz w:val="20"/>
      <w:szCs w:val="20"/>
      <w:lang w:eastAsia="es-ES"/>
    </w:rPr>
  </w:style>
  <w:style w:type="paragraph" w:customStyle="1" w:styleId="Cuadro2">
    <w:name w:val="Cuadro2"/>
    <w:basedOn w:val="Normal"/>
    <w:next w:val="Normal"/>
    <w:rsid w:val="00F21911"/>
    <w:pPr>
      <w:widowControl w:val="0"/>
      <w:tabs>
        <w:tab w:val="left" w:pos="1800"/>
      </w:tabs>
      <w:spacing w:before="240" w:after="120" w:line="240" w:lineRule="auto"/>
      <w:ind w:left="360" w:hanging="360"/>
      <w:jc w:val="both"/>
    </w:pPr>
    <w:rPr>
      <w:rFonts w:ascii="Arial" w:eastAsia="Times New Roman" w:hAnsi="Arial"/>
      <w:szCs w:val="20"/>
      <w:lang w:eastAsia="es-ES"/>
    </w:rPr>
  </w:style>
  <w:style w:type="paragraph" w:customStyle="1" w:styleId="CENTRADO">
    <w:name w:val="CENTRADO"/>
    <w:rsid w:val="00F21911"/>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F21911"/>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val="en-US" w:eastAsia="es-ES"/>
    </w:rPr>
  </w:style>
  <w:style w:type="paragraph" w:customStyle="1" w:styleId="MARITZA2">
    <w:name w:val="MARITZA2"/>
    <w:rsid w:val="00F21911"/>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F21911"/>
  </w:style>
  <w:style w:type="paragraph" w:customStyle="1" w:styleId="Sangra2detindependiente1">
    <w:name w:val="Sangría 2 de t. independiente1"/>
    <w:basedOn w:val="Normal"/>
    <w:rsid w:val="00F21911"/>
    <w:pPr>
      <w:tabs>
        <w:tab w:val="left" w:pos="-720"/>
        <w:tab w:val="left" w:pos="0"/>
        <w:tab w:val="left" w:pos="720"/>
      </w:tabs>
      <w:suppressAutoHyphens/>
      <w:spacing w:before="120" w:after="240" w:line="240" w:lineRule="auto"/>
      <w:ind w:left="1440" w:hanging="1440"/>
      <w:jc w:val="both"/>
    </w:pPr>
    <w:rPr>
      <w:rFonts w:ascii="Arial" w:eastAsia="Times New Roman" w:hAnsi="Arial"/>
      <w:spacing w:val="-3"/>
      <w:szCs w:val="20"/>
      <w:lang w:val="es-ES_tradnl" w:eastAsia="es-ES"/>
    </w:rPr>
  </w:style>
  <w:style w:type="paragraph" w:customStyle="1" w:styleId="LetraContrato">
    <w:name w:val="Letra Contrato"/>
    <w:basedOn w:val="Normal"/>
    <w:rsid w:val="00F21911"/>
    <w:pPr>
      <w:autoSpaceDE w:val="0"/>
      <w:autoSpaceDN w:val="0"/>
      <w:spacing w:before="120" w:after="240" w:line="360" w:lineRule="auto"/>
      <w:jc w:val="both"/>
    </w:pPr>
    <w:rPr>
      <w:rFonts w:ascii="Arial" w:eastAsia="Times New Roman" w:hAnsi="Arial" w:cs="Arial"/>
      <w:lang w:eastAsia="es-ES"/>
    </w:rPr>
  </w:style>
  <w:style w:type="paragraph" w:customStyle="1" w:styleId="JUSTIFICADO">
    <w:name w:val="JUSTIFICADO"/>
    <w:rsid w:val="00F21911"/>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F21911"/>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val="en-US" w:eastAsia="es-ES"/>
    </w:rPr>
  </w:style>
  <w:style w:type="paragraph" w:customStyle="1" w:styleId="xl46">
    <w:name w:val="xl46"/>
    <w:basedOn w:val="Normal"/>
    <w:rsid w:val="00F21911"/>
    <w:pPr>
      <w:spacing w:before="100" w:beforeAutospacing="1" w:after="100" w:afterAutospacing="1" w:line="240" w:lineRule="auto"/>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F21911"/>
    <w:pPr>
      <w:keepNext/>
      <w:widowControl w:val="0"/>
      <w:spacing w:before="120" w:after="240" w:line="240" w:lineRule="auto"/>
      <w:jc w:val="both"/>
      <w:outlineLvl w:val="0"/>
    </w:pPr>
    <w:rPr>
      <w:rFonts w:ascii="Arial" w:eastAsia="Times New Roman" w:hAnsi="Arial"/>
      <w:b/>
      <w:snapToGrid w:val="0"/>
      <w:color w:val="0000FF"/>
      <w:sz w:val="20"/>
      <w:szCs w:val="24"/>
      <w:lang w:val="es-MX" w:eastAsia="es-ES"/>
    </w:rPr>
  </w:style>
  <w:style w:type="paragraph" w:customStyle="1" w:styleId="TextoindependienteSubsectionBodyText">
    <w:name w:val="Texto independiente.Subsection Body Text"/>
    <w:basedOn w:val="Normal"/>
    <w:rsid w:val="00F21911"/>
    <w:pPr>
      <w:widowControl w:val="0"/>
      <w:spacing w:before="120" w:after="240" w:line="240" w:lineRule="auto"/>
      <w:jc w:val="both"/>
    </w:pPr>
    <w:rPr>
      <w:rFonts w:ascii="Arial" w:eastAsia="Times New Roman" w:hAnsi="Arial"/>
      <w:snapToGrid w:val="0"/>
      <w:color w:val="0000FF"/>
      <w:sz w:val="20"/>
      <w:szCs w:val="24"/>
      <w:lang w:eastAsia="es-ES"/>
    </w:rPr>
  </w:style>
  <w:style w:type="paragraph" w:styleId="Asuntodelcomentario">
    <w:name w:val="annotation subject"/>
    <w:basedOn w:val="Textocomentario"/>
    <w:next w:val="Textocomentario"/>
    <w:link w:val="AsuntodelcomentarioCar"/>
    <w:uiPriority w:val="99"/>
    <w:rsid w:val="00F21911"/>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F21911"/>
    <w:rPr>
      <w:rFonts w:ascii="Arial" w:eastAsia="Times New Roman" w:hAnsi="Arial" w:cs="Times New Roman"/>
      <w:b/>
      <w:bCs/>
      <w:sz w:val="20"/>
      <w:szCs w:val="20"/>
      <w:lang w:val="es-ES" w:eastAsia="es-ES"/>
    </w:rPr>
  </w:style>
  <w:style w:type="paragraph" w:customStyle="1" w:styleId="VOLUMENCapituloIV">
    <w:name w:val="VOLUMEN Capitulo IV"/>
    <w:basedOn w:val="Default"/>
    <w:next w:val="Default"/>
    <w:rsid w:val="00F21911"/>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F21911"/>
    <w:pPr>
      <w:widowControl w:val="0"/>
      <w:autoSpaceDE w:val="0"/>
      <w:autoSpaceDN w:val="0"/>
      <w:adjustRightInd w:val="0"/>
      <w:spacing w:before="120" w:after="270" w:line="240" w:lineRule="auto"/>
      <w:jc w:val="both"/>
    </w:pPr>
    <w:rPr>
      <w:rFonts w:ascii="Arial" w:eastAsia="Times New Roman" w:hAnsi="Arial"/>
      <w:szCs w:val="24"/>
      <w:lang w:val="es-ES" w:eastAsia="es-ES"/>
    </w:rPr>
  </w:style>
  <w:style w:type="paragraph" w:customStyle="1" w:styleId="CM83">
    <w:name w:val="CM83"/>
    <w:basedOn w:val="Normal"/>
    <w:next w:val="Normal"/>
    <w:rsid w:val="00F21911"/>
    <w:pPr>
      <w:widowControl w:val="0"/>
      <w:autoSpaceDE w:val="0"/>
      <w:autoSpaceDN w:val="0"/>
      <w:adjustRightInd w:val="0"/>
      <w:spacing w:before="120" w:after="535" w:line="240" w:lineRule="auto"/>
      <w:jc w:val="both"/>
    </w:pPr>
    <w:rPr>
      <w:rFonts w:ascii="Arial" w:eastAsia="Times New Roman" w:hAnsi="Arial"/>
      <w:szCs w:val="24"/>
      <w:lang w:val="es-ES" w:eastAsia="es-ES"/>
    </w:rPr>
  </w:style>
  <w:style w:type="paragraph" w:customStyle="1" w:styleId="CM91">
    <w:name w:val="CM91"/>
    <w:basedOn w:val="Normal"/>
    <w:next w:val="Normal"/>
    <w:rsid w:val="00F21911"/>
    <w:pPr>
      <w:widowControl w:val="0"/>
      <w:autoSpaceDE w:val="0"/>
      <w:autoSpaceDN w:val="0"/>
      <w:adjustRightInd w:val="0"/>
      <w:spacing w:before="120" w:after="463" w:line="240" w:lineRule="auto"/>
      <w:jc w:val="both"/>
    </w:pPr>
    <w:rPr>
      <w:rFonts w:ascii="Arial" w:eastAsia="Times New Roman" w:hAnsi="Arial"/>
      <w:szCs w:val="24"/>
      <w:lang w:val="es-ES" w:eastAsia="es-ES"/>
    </w:rPr>
  </w:style>
  <w:style w:type="paragraph" w:customStyle="1" w:styleId="CM21">
    <w:name w:val="CM21"/>
    <w:basedOn w:val="Normal"/>
    <w:next w:val="Normal"/>
    <w:rsid w:val="00F21911"/>
    <w:pPr>
      <w:widowControl w:val="0"/>
      <w:autoSpaceDE w:val="0"/>
      <w:autoSpaceDN w:val="0"/>
      <w:adjustRightInd w:val="0"/>
      <w:spacing w:before="120" w:after="240" w:line="236" w:lineRule="atLeast"/>
      <w:jc w:val="both"/>
    </w:pPr>
    <w:rPr>
      <w:rFonts w:ascii="Arial" w:eastAsia="Times New Roman" w:hAnsi="Arial"/>
      <w:szCs w:val="24"/>
      <w:lang w:val="es-ES" w:eastAsia="es-ES"/>
    </w:rPr>
  </w:style>
  <w:style w:type="paragraph" w:customStyle="1" w:styleId="CarCarCarCar">
    <w:name w:val="Car Car Car Car"/>
    <w:basedOn w:val="Normal"/>
    <w:rsid w:val="00F21911"/>
    <w:pPr>
      <w:spacing w:before="120" w:after="160" w:line="240" w:lineRule="exact"/>
      <w:jc w:val="both"/>
    </w:pPr>
    <w:rPr>
      <w:rFonts w:ascii="Verdana" w:eastAsia="Times New Roman" w:hAnsi="Verdana"/>
      <w:sz w:val="20"/>
      <w:szCs w:val="20"/>
      <w:lang w:val="en-US"/>
    </w:rPr>
  </w:style>
  <w:style w:type="paragraph" w:customStyle="1" w:styleId="ww-epgrafe0">
    <w:name w:val="ww-epgrafe"/>
    <w:basedOn w:val="Normal"/>
    <w:rsid w:val="00F21911"/>
    <w:pPr>
      <w:spacing w:before="120" w:after="120" w:line="240" w:lineRule="auto"/>
      <w:jc w:val="both"/>
    </w:pPr>
    <w:rPr>
      <w:rFonts w:ascii="Arial" w:eastAsia="Times New Roman" w:hAnsi="Arial" w:cs="Arial"/>
      <w:b/>
      <w:bCs/>
      <w:szCs w:val="24"/>
      <w:lang w:val="es-ES" w:eastAsia="es-ES"/>
    </w:rPr>
  </w:style>
  <w:style w:type="paragraph" w:customStyle="1" w:styleId="Titulo2">
    <w:name w:val="Titulo2"/>
    <w:basedOn w:val="Titulo1"/>
    <w:next w:val="Normal"/>
    <w:qFormat/>
    <w:rsid w:val="00F21911"/>
    <w:pPr>
      <w:ind w:left="720" w:hanging="360"/>
    </w:pPr>
    <w:rPr>
      <w:rFonts w:ascii="Arial (W1)" w:hAnsi="Arial (W1)"/>
      <w:smallCaps/>
    </w:rPr>
  </w:style>
  <w:style w:type="character" w:customStyle="1" w:styleId="Portada">
    <w:name w:val="Portada"/>
    <w:qFormat/>
    <w:rsid w:val="00F21911"/>
    <w:rPr>
      <w:rFonts w:ascii="Arial Narrow" w:hAnsi="Arial Narrow"/>
      <w:b/>
      <w:sz w:val="28"/>
    </w:rPr>
  </w:style>
  <w:style w:type="paragraph" w:customStyle="1" w:styleId="Invias-Notaaclaratoria">
    <w:name w:val="Invias-Nota aclaratoria"/>
    <w:basedOn w:val="Normal"/>
    <w:next w:val="Normal"/>
    <w:uiPriority w:val="99"/>
    <w:qFormat/>
    <w:rsid w:val="00F21911"/>
    <w:pPr>
      <w:spacing w:before="120" w:after="240" w:line="240" w:lineRule="auto"/>
      <w:jc w:val="both"/>
    </w:pPr>
    <w:rPr>
      <w:rFonts w:ascii="Arial" w:eastAsia="Times New Roman" w:hAnsi="Arial"/>
      <w:b/>
      <w:szCs w:val="24"/>
      <w:lang w:eastAsia="es-ES"/>
    </w:rPr>
  </w:style>
  <w:style w:type="character" w:styleId="Refdenotaalfinal">
    <w:name w:val="endnote reference"/>
    <w:rsid w:val="00F21911"/>
    <w:rPr>
      <w:vertAlign w:val="superscript"/>
    </w:rPr>
  </w:style>
  <w:style w:type="character" w:customStyle="1" w:styleId="eacep1">
    <w:name w:val="eacep1"/>
    <w:rsid w:val="00F21911"/>
    <w:rPr>
      <w:color w:val="000000"/>
    </w:rPr>
  </w:style>
  <w:style w:type="paragraph" w:customStyle="1" w:styleId="inviasnormal0">
    <w:name w:val="inviasnormal"/>
    <w:basedOn w:val="Normal"/>
    <w:rsid w:val="00F21911"/>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logoinv0">
    <w:name w:val="invias-vietalogoinv"/>
    <w:basedOn w:val="Normal"/>
    <w:rsid w:val="00F21911"/>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alfabetica0">
    <w:name w:val="invias-vietaalfabetica"/>
    <w:basedOn w:val="Normal"/>
    <w:rsid w:val="00F21911"/>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vietanumerada0">
    <w:name w:val="invias-vietanumerada"/>
    <w:basedOn w:val="Normal"/>
    <w:rsid w:val="00F21911"/>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Invias-TextoCuadros">
    <w:name w:val="Invias-Texto Cuadros"/>
    <w:autoRedefine/>
    <w:qFormat/>
    <w:rsid w:val="00F21911"/>
    <w:pPr>
      <w:spacing w:after="0" w:line="240" w:lineRule="auto"/>
      <w:jc w:val="both"/>
    </w:pPr>
    <w:rPr>
      <w:rFonts w:ascii="Arial" w:eastAsia="Times New Roman" w:hAnsi="Arial" w:cs="Arial"/>
      <w:sz w:val="18"/>
      <w:szCs w:val="18"/>
      <w:lang w:eastAsia="es-CO"/>
    </w:rPr>
  </w:style>
  <w:style w:type="paragraph" w:customStyle="1" w:styleId="CM14">
    <w:name w:val="CM14"/>
    <w:basedOn w:val="Normal"/>
    <w:next w:val="Normal"/>
    <w:rsid w:val="00F21911"/>
    <w:pPr>
      <w:widowControl w:val="0"/>
      <w:autoSpaceDE w:val="0"/>
      <w:autoSpaceDN w:val="0"/>
      <w:adjustRightInd w:val="0"/>
      <w:spacing w:after="0" w:line="240" w:lineRule="auto"/>
    </w:pPr>
    <w:rPr>
      <w:rFonts w:ascii="Arial" w:eastAsia="Times New Roman" w:hAnsi="Arial" w:cs="Arial"/>
      <w:sz w:val="24"/>
      <w:szCs w:val="24"/>
      <w:lang w:eastAsia="es-CO"/>
    </w:rPr>
  </w:style>
  <w:style w:type="paragraph" w:customStyle="1" w:styleId="default0">
    <w:name w:val="default"/>
    <w:basedOn w:val="Normal"/>
    <w:rsid w:val="00F21911"/>
    <w:pPr>
      <w:autoSpaceDE w:val="0"/>
      <w:autoSpaceDN w:val="0"/>
      <w:spacing w:after="0" w:line="240" w:lineRule="auto"/>
    </w:pPr>
    <w:rPr>
      <w:rFonts w:ascii="Arial" w:hAnsi="Arial" w:cs="Arial"/>
      <w:color w:val="000000"/>
      <w:sz w:val="24"/>
      <w:szCs w:val="24"/>
      <w:lang w:eastAsia="es-CO"/>
    </w:rPr>
  </w:style>
  <w:style w:type="paragraph" w:customStyle="1" w:styleId="CM46">
    <w:name w:val="CM46"/>
    <w:basedOn w:val="Default"/>
    <w:next w:val="Default"/>
    <w:uiPriority w:val="99"/>
    <w:rsid w:val="00F21911"/>
    <w:pPr>
      <w:adjustRightInd w:val="0"/>
    </w:pPr>
    <w:rPr>
      <w:rFonts w:eastAsia="Calibri"/>
      <w:color w:val="auto"/>
      <w:lang w:eastAsia="es-ES"/>
    </w:rPr>
  </w:style>
  <w:style w:type="paragraph" w:customStyle="1" w:styleId="CM5">
    <w:name w:val="CM5"/>
    <w:basedOn w:val="Default"/>
    <w:next w:val="Default"/>
    <w:uiPriority w:val="99"/>
    <w:rsid w:val="00F21911"/>
    <w:pPr>
      <w:adjustRightInd w:val="0"/>
      <w:spacing w:line="276" w:lineRule="atLeast"/>
    </w:pPr>
    <w:rPr>
      <w:rFonts w:eastAsia="Times New Roman"/>
      <w:color w:val="auto"/>
      <w:lang w:val="es-CO"/>
    </w:rPr>
  </w:style>
  <w:style w:type="paragraph" w:customStyle="1" w:styleId="Narial">
    <w:name w:val="N+arial"/>
    <w:basedOn w:val="Ttulo9"/>
    <w:rsid w:val="00F21911"/>
    <w:pPr>
      <w:suppressAutoHyphens/>
    </w:pPr>
    <w:rPr>
      <w:rFonts w:ascii="Arial" w:hAnsi="Arial" w:cs="Arial"/>
      <w:b/>
      <w:sz w:val="24"/>
      <w:lang w:eastAsia="ar-SA"/>
    </w:rPr>
  </w:style>
  <w:style w:type="paragraph" w:customStyle="1" w:styleId="Textodebloque1">
    <w:name w:val="Texto de bloque1"/>
    <w:basedOn w:val="Normal"/>
    <w:rsid w:val="00F21911"/>
    <w:pPr>
      <w:suppressAutoHyphens/>
      <w:spacing w:after="0" w:line="240" w:lineRule="auto"/>
      <w:ind w:left="284" w:right="760"/>
      <w:jc w:val="both"/>
    </w:pPr>
    <w:rPr>
      <w:rFonts w:ascii="Times New Roman" w:eastAsia="Times New Roman" w:hAnsi="Times New Roman"/>
      <w:sz w:val="20"/>
      <w:szCs w:val="20"/>
      <w:lang w:val="es-ES_tradnl" w:eastAsia="ar-SA"/>
    </w:rPr>
  </w:style>
  <w:style w:type="paragraph" w:customStyle="1" w:styleId="Articulo">
    <w:name w:val="Articulo"/>
    <w:basedOn w:val="Normal"/>
    <w:next w:val="Normal"/>
    <w:rsid w:val="00F21911"/>
    <w:pPr>
      <w:suppressAutoHyphens/>
      <w:spacing w:after="0" w:line="240" w:lineRule="auto"/>
      <w:jc w:val="both"/>
    </w:pPr>
    <w:rPr>
      <w:rFonts w:ascii="Verdana" w:eastAsia="Times New Roman" w:hAnsi="Verdana" w:cs="Arial"/>
      <w:b/>
      <w:lang w:eastAsia="ar-SA"/>
    </w:rPr>
  </w:style>
  <w:style w:type="paragraph" w:customStyle="1" w:styleId="Text1">
    <w:name w:val="Text1"/>
    <w:basedOn w:val="Ttulo2"/>
    <w:rsid w:val="00F21911"/>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F21911"/>
    <w:rPr>
      <w:color w:val="211D1E"/>
      <w:sz w:val="19"/>
      <w:szCs w:val="19"/>
    </w:rPr>
  </w:style>
  <w:style w:type="paragraph" w:customStyle="1" w:styleId="xl69">
    <w:name w:val="xl69"/>
    <w:basedOn w:val="Normal"/>
    <w:rsid w:val="00F21911"/>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0">
    <w:name w:val="xl70"/>
    <w:basedOn w:val="Normal"/>
    <w:rsid w:val="00F21911"/>
    <w:pPr>
      <w:spacing w:before="100" w:beforeAutospacing="1" w:after="100" w:afterAutospacing="1" w:line="240" w:lineRule="auto"/>
      <w:jc w:val="center"/>
    </w:pPr>
    <w:rPr>
      <w:rFonts w:ascii="Times New Roman" w:eastAsia="Times New Roman" w:hAnsi="Times New Roman"/>
      <w:sz w:val="28"/>
      <w:szCs w:val="28"/>
      <w:lang w:eastAsia="es-CO"/>
    </w:rPr>
  </w:style>
  <w:style w:type="paragraph" w:customStyle="1" w:styleId="xl71">
    <w:name w:val="xl71"/>
    <w:basedOn w:val="Normal"/>
    <w:rsid w:val="00F2191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72">
    <w:name w:val="xl72"/>
    <w:basedOn w:val="Normal"/>
    <w:rsid w:val="00F219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3">
    <w:name w:val="xl73"/>
    <w:basedOn w:val="Normal"/>
    <w:rsid w:val="00F2191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4">
    <w:name w:val="xl74"/>
    <w:basedOn w:val="Normal"/>
    <w:rsid w:val="00F21911"/>
    <w:pP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75">
    <w:name w:val="xl75"/>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6">
    <w:name w:val="xl76"/>
    <w:basedOn w:val="Normal"/>
    <w:rsid w:val="00F219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77">
    <w:name w:val="xl77"/>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78">
    <w:name w:val="xl78"/>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79">
    <w:name w:val="xl79"/>
    <w:basedOn w:val="Normal"/>
    <w:rsid w:val="00F21911"/>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80">
    <w:name w:val="xl80"/>
    <w:basedOn w:val="Normal"/>
    <w:rsid w:val="00F2191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1">
    <w:name w:val="xl81"/>
    <w:basedOn w:val="Normal"/>
    <w:rsid w:val="00F21911"/>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82">
    <w:name w:val="xl82"/>
    <w:basedOn w:val="Normal"/>
    <w:rsid w:val="00F21911"/>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83">
    <w:name w:val="xl83"/>
    <w:basedOn w:val="Normal"/>
    <w:rsid w:val="00F219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84">
    <w:name w:val="xl84"/>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0"/>
      <w:szCs w:val="20"/>
      <w:lang w:eastAsia="es-CO"/>
    </w:rPr>
  </w:style>
  <w:style w:type="paragraph" w:customStyle="1" w:styleId="xl85">
    <w:name w:val="xl85"/>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86">
    <w:name w:val="xl86"/>
    <w:basedOn w:val="Normal"/>
    <w:rsid w:val="00F2191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87">
    <w:name w:val="xl87"/>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8">
    <w:name w:val="xl88"/>
    <w:basedOn w:val="Normal"/>
    <w:rsid w:val="00F2191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s-CO"/>
    </w:rPr>
  </w:style>
  <w:style w:type="paragraph" w:customStyle="1" w:styleId="xl89">
    <w:name w:val="xl89"/>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0">
    <w:name w:val="xl90"/>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91">
    <w:name w:val="xl91"/>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2">
    <w:name w:val="xl92"/>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93">
    <w:name w:val="xl93"/>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4">
    <w:name w:val="xl94"/>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95">
    <w:name w:val="xl95"/>
    <w:basedOn w:val="Normal"/>
    <w:rsid w:val="00F21911"/>
    <w:pPr>
      <w:pBdr>
        <w:top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96">
    <w:name w:val="xl96"/>
    <w:basedOn w:val="Normal"/>
    <w:rsid w:val="00F21911"/>
    <w:pPr>
      <w:pBdr>
        <w:top w:val="single" w:sz="8" w:space="0" w:color="auto"/>
        <w:bottom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7">
    <w:name w:val="xl97"/>
    <w:basedOn w:val="Normal"/>
    <w:rsid w:val="00F21911"/>
    <w:pPr>
      <w:pBdr>
        <w:top w:val="single" w:sz="8" w:space="0" w:color="auto"/>
        <w:bottom w:val="single" w:sz="8" w:space="0" w:color="auto"/>
        <w:right w:val="single" w:sz="8"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eastAsia="es-CO"/>
    </w:rPr>
  </w:style>
  <w:style w:type="paragraph" w:customStyle="1" w:styleId="xl98">
    <w:name w:val="xl98"/>
    <w:basedOn w:val="Normal"/>
    <w:rsid w:val="00F2191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99">
    <w:name w:val="xl99"/>
    <w:basedOn w:val="Normal"/>
    <w:rsid w:val="00F2191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00">
    <w:name w:val="xl100"/>
    <w:basedOn w:val="Normal"/>
    <w:rsid w:val="00F219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01">
    <w:name w:val="xl101"/>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02">
    <w:name w:val="xl102"/>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3">
    <w:name w:val="xl103"/>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4">
    <w:name w:val="xl104"/>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5">
    <w:name w:val="xl105"/>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06">
    <w:name w:val="xl106"/>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7">
    <w:name w:val="xl107"/>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08">
    <w:name w:val="xl108"/>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09">
    <w:name w:val="xl109"/>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0">
    <w:name w:val="xl110"/>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1">
    <w:name w:val="xl111"/>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12">
    <w:name w:val="xl112"/>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3">
    <w:name w:val="xl113"/>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14">
    <w:name w:val="xl114"/>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5">
    <w:name w:val="xl115"/>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16">
    <w:name w:val="xl116"/>
    <w:basedOn w:val="Normal"/>
    <w:rsid w:val="00F2191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sz w:val="24"/>
      <w:szCs w:val="24"/>
      <w:lang w:eastAsia="es-CO"/>
    </w:rPr>
  </w:style>
  <w:style w:type="paragraph" w:customStyle="1" w:styleId="xl117">
    <w:name w:val="xl117"/>
    <w:basedOn w:val="Normal"/>
    <w:rsid w:val="00F2191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8">
    <w:name w:val="xl118"/>
    <w:basedOn w:val="Normal"/>
    <w:rsid w:val="00F2191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19">
    <w:name w:val="xl119"/>
    <w:basedOn w:val="Normal"/>
    <w:rsid w:val="00F21911"/>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CO"/>
    </w:rPr>
  </w:style>
  <w:style w:type="paragraph" w:customStyle="1" w:styleId="xl120">
    <w:name w:val="xl120"/>
    <w:basedOn w:val="Normal"/>
    <w:rsid w:val="00F2191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1">
    <w:name w:val="xl121"/>
    <w:basedOn w:val="Normal"/>
    <w:rsid w:val="00F21911"/>
    <w:pPr>
      <w:pBdr>
        <w:left w:val="single" w:sz="4"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es-CO"/>
    </w:rPr>
  </w:style>
  <w:style w:type="paragraph" w:customStyle="1" w:styleId="xl122">
    <w:name w:val="xl122"/>
    <w:basedOn w:val="Normal"/>
    <w:rsid w:val="00F21911"/>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3">
    <w:name w:val="xl123"/>
    <w:basedOn w:val="Normal"/>
    <w:rsid w:val="00F21911"/>
    <w:pPr>
      <w:pBdr>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24">
    <w:name w:val="xl124"/>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5">
    <w:name w:val="xl125"/>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6">
    <w:name w:val="xl126"/>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CO"/>
    </w:rPr>
  </w:style>
  <w:style w:type="paragraph" w:customStyle="1" w:styleId="xl127">
    <w:name w:val="xl127"/>
    <w:basedOn w:val="Normal"/>
    <w:rsid w:val="00F2191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28">
    <w:name w:val="xl128"/>
    <w:basedOn w:val="Normal"/>
    <w:rsid w:val="00F2191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w:eastAsia="Times New Roman" w:hAnsi="Arial" w:cs="Arial"/>
      <w:sz w:val="24"/>
      <w:szCs w:val="24"/>
      <w:lang w:eastAsia="es-CO"/>
    </w:rPr>
  </w:style>
  <w:style w:type="paragraph" w:customStyle="1" w:styleId="xl129">
    <w:name w:val="xl129"/>
    <w:basedOn w:val="Normal"/>
    <w:rsid w:val="00F2191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pPr>
    <w:rPr>
      <w:rFonts w:ascii="Arial" w:eastAsia="Times New Roman" w:hAnsi="Arial" w:cs="Arial"/>
      <w:sz w:val="24"/>
      <w:szCs w:val="24"/>
      <w:lang w:eastAsia="es-CO"/>
    </w:rPr>
  </w:style>
  <w:style w:type="paragraph" w:customStyle="1" w:styleId="xl130">
    <w:name w:val="xl130"/>
    <w:basedOn w:val="Normal"/>
    <w:rsid w:val="00F2191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sz w:val="24"/>
      <w:szCs w:val="24"/>
      <w:lang w:eastAsia="es-CO"/>
    </w:rPr>
  </w:style>
  <w:style w:type="paragraph" w:customStyle="1" w:styleId="xl131">
    <w:name w:val="xl131"/>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32">
    <w:name w:val="xl132"/>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33">
    <w:name w:val="xl133"/>
    <w:basedOn w:val="Normal"/>
    <w:rsid w:val="00F21911"/>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pPr>
    <w:rPr>
      <w:rFonts w:ascii="Times New Roman" w:eastAsia="Times New Roman" w:hAnsi="Times New Roman"/>
      <w:b/>
      <w:bCs/>
      <w:sz w:val="24"/>
      <w:szCs w:val="24"/>
      <w:lang w:eastAsia="es-CO"/>
    </w:rPr>
  </w:style>
  <w:style w:type="paragraph" w:customStyle="1" w:styleId="xl134">
    <w:name w:val="xl134"/>
    <w:basedOn w:val="Normal"/>
    <w:rsid w:val="00F219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5">
    <w:name w:val="xl135"/>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6">
    <w:name w:val="xl136"/>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37">
    <w:name w:val="xl137"/>
    <w:basedOn w:val="Normal"/>
    <w:rsid w:val="00F2191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38">
    <w:name w:val="xl138"/>
    <w:basedOn w:val="Normal"/>
    <w:rsid w:val="00F21911"/>
    <w:pPr>
      <w:spacing w:before="100" w:beforeAutospacing="1" w:after="100" w:afterAutospacing="1" w:line="240" w:lineRule="auto"/>
      <w:jc w:val="center"/>
      <w:textAlignment w:val="center"/>
    </w:pPr>
    <w:rPr>
      <w:rFonts w:ascii="Times New Roman" w:eastAsia="Times New Roman" w:hAnsi="Times New Roman"/>
      <w:sz w:val="24"/>
      <w:szCs w:val="24"/>
      <w:lang w:eastAsia="es-CO"/>
    </w:rPr>
  </w:style>
  <w:style w:type="paragraph" w:customStyle="1" w:styleId="xl139">
    <w:name w:val="xl139"/>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0">
    <w:name w:val="xl140"/>
    <w:basedOn w:val="Normal"/>
    <w:rsid w:val="00F21911"/>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41">
    <w:name w:val="xl141"/>
    <w:basedOn w:val="Normal"/>
    <w:rsid w:val="00F21911"/>
    <w:pP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2">
    <w:name w:val="xl142"/>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3">
    <w:name w:val="xl143"/>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4">
    <w:name w:val="xl144"/>
    <w:basedOn w:val="Normal"/>
    <w:rsid w:val="00F21911"/>
    <w:pPr>
      <w:pBdr>
        <w:lef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5">
    <w:name w:val="xl145"/>
    <w:basedOn w:val="Normal"/>
    <w:rsid w:val="00F21911"/>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6">
    <w:name w:val="xl146"/>
    <w:basedOn w:val="Normal"/>
    <w:rsid w:val="00F21911"/>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7">
    <w:name w:val="xl147"/>
    <w:basedOn w:val="Normal"/>
    <w:rsid w:val="00F21911"/>
    <w:pPr>
      <w:pBdr>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48">
    <w:name w:val="xl148"/>
    <w:basedOn w:val="Normal"/>
    <w:rsid w:val="00F2191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CO"/>
    </w:rPr>
  </w:style>
  <w:style w:type="paragraph" w:customStyle="1" w:styleId="xl149">
    <w:name w:val="xl149"/>
    <w:basedOn w:val="Normal"/>
    <w:rsid w:val="00F2191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0">
    <w:name w:val="xl150"/>
    <w:basedOn w:val="Normal"/>
    <w:rsid w:val="00F21911"/>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1">
    <w:name w:val="xl151"/>
    <w:basedOn w:val="Normal"/>
    <w:rsid w:val="00F21911"/>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2">
    <w:name w:val="xl152"/>
    <w:basedOn w:val="Normal"/>
    <w:rsid w:val="00F21911"/>
    <w:pPr>
      <w:pBdr>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53">
    <w:name w:val="xl153"/>
    <w:basedOn w:val="Normal"/>
    <w:rsid w:val="00F21911"/>
    <w:pPr>
      <w:pBdr>
        <w:left w:val="single" w:sz="8" w:space="0" w:color="auto"/>
        <w:bottom w:val="single" w:sz="8"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54">
    <w:name w:val="xl154"/>
    <w:basedOn w:val="Normal"/>
    <w:rsid w:val="00F21911"/>
    <w:pP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55">
    <w:name w:val="xl155"/>
    <w:basedOn w:val="Normal"/>
    <w:rsid w:val="00F21911"/>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56">
    <w:name w:val="xl156"/>
    <w:basedOn w:val="Normal"/>
    <w:rsid w:val="00F21911"/>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57">
    <w:name w:val="xl157"/>
    <w:basedOn w:val="Normal"/>
    <w:rsid w:val="00F21911"/>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24"/>
      <w:szCs w:val="24"/>
      <w:lang w:eastAsia="es-CO"/>
    </w:rPr>
  </w:style>
  <w:style w:type="paragraph" w:customStyle="1" w:styleId="xl158">
    <w:name w:val="xl158"/>
    <w:basedOn w:val="Normal"/>
    <w:rsid w:val="00F21911"/>
    <w:pPr>
      <w:pBdr>
        <w:top w:val="single" w:sz="8" w:space="0" w:color="auto"/>
        <w:bottom w:val="single" w:sz="8" w:space="0" w:color="auto"/>
      </w:pBdr>
      <w:shd w:val="clear" w:color="000000" w:fill="D8D8D8"/>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159">
    <w:name w:val="xl159"/>
    <w:basedOn w:val="Normal"/>
    <w:rsid w:val="00F21911"/>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right"/>
      <w:textAlignment w:val="center"/>
    </w:pPr>
    <w:rPr>
      <w:rFonts w:ascii="Arial" w:eastAsia="Times New Roman" w:hAnsi="Arial" w:cs="Arial"/>
      <w:b/>
      <w:bCs/>
      <w:sz w:val="20"/>
      <w:szCs w:val="20"/>
      <w:lang w:eastAsia="es-CO"/>
    </w:rPr>
  </w:style>
  <w:style w:type="paragraph" w:customStyle="1" w:styleId="xl160">
    <w:name w:val="xl160"/>
    <w:basedOn w:val="Normal"/>
    <w:rsid w:val="00F21911"/>
    <w:pPr>
      <w:pBdr>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CO"/>
    </w:rPr>
  </w:style>
  <w:style w:type="paragraph" w:customStyle="1" w:styleId="xl161">
    <w:name w:val="xl161"/>
    <w:basedOn w:val="Normal"/>
    <w:rsid w:val="00F21911"/>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2">
    <w:name w:val="xl162"/>
    <w:basedOn w:val="Normal"/>
    <w:rsid w:val="00F21911"/>
    <w:pPr>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63">
    <w:name w:val="xl163"/>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20"/>
      <w:szCs w:val="20"/>
      <w:lang w:eastAsia="es-CO"/>
    </w:rPr>
  </w:style>
  <w:style w:type="paragraph" w:customStyle="1" w:styleId="xl164">
    <w:name w:val="xl164"/>
    <w:basedOn w:val="Normal"/>
    <w:rsid w:val="00F219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65">
    <w:name w:val="xl165"/>
    <w:basedOn w:val="Normal"/>
    <w:rsid w:val="00F219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CO"/>
    </w:rPr>
  </w:style>
  <w:style w:type="paragraph" w:customStyle="1" w:styleId="xl166">
    <w:name w:val="xl166"/>
    <w:basedOn w:val="Normal"/>
    <w:rsid w:val="00F2191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7">
    <w:name w:val="xl167"/>
    <w:basedOn w:val="Normal"/>
    <w:rsid w:val="00F21911"/>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CO"/>
    </w:rPr>
  </w:style>
  <w:style w:type="paragraph" w:customStyle="1" w:styleId="xl168">
    <w:name w:val="xl168"/>
    <w:basedOn w:val="Normal"/>
    <w:rsid w:val="00F21911"/>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69">
    <w:name w:val="xl169"/>
    <w:basedOn w:val="Normal"/>
    <w:rsid w:val="00F2191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0">
    <w:name w:val="xl170"/>
    <w:basedOn w:val="Normal"/>
    <w:rsid w:val="00F21911"/>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line="240" w:lineRule="auto"/>
    </w:pPr>
    <w:rPr>
      <w:rFonts w:ascii="Arial" w:eastAsia="Times New Roman" w:hAnsi="Arial" w:cs="Arial"/>
      <w:b/>
      <w:bCs/>
      <w:sz w:val="17"/>
      <w:szCs w:val="17"/>
      <w:lang w:eastAsia="es-CO"/>
    </w:rPr>
  </w:style>
  <w:style w:type="paragraph" w:customStyle="1" w:styleId="xl171">
    <w:name w:val="xl171"/>
    <w:basedOn w:val="Normal"/>
    <w:rsid w:val="00F21911"/>
    <w:pPr>
      <w:pBdr>
        <w:left w:val="single" w:sz="4" w:space="0" w:color="auto"/>
        <w:right w:val="single" w:sz="4" w:space="0" w:color="auto"/>
      </w:pBdr>
      <w:spacing w:before="100" w:beforeAutospacing="1" w:after="100" w:afterAutospacing="1" w:line="240" w:lineRule="auto"/>
      <w:jc w:val="right"/>
    </w:pPr>
    <w:rPr>
      <w:rFonts w:ascii="Tahoma" w:eastAsia="Times New Roman" w:hAnsi="Tahoma" w:cs="Tahoma"/>
      <w:sz w:val="20"/>
      <w:szCs w:val="20"/>
      <w:lang w:eastAsia="es-CO"/>
    </w:rPr>
  </w:style>
  <w:style w:type="paragraph" w:customStyle="1" w:styleId="xl172">
    <w:name w:val="xl172"/>
    <w:basedOn w:val="Normal"/>
    <w:rsid w:val="00F21911"/>
    <w:pPr>
      <w:spacing w:before="100" w:beforeAutospacing="1" w:after="100" w:afterAutospacing="1" w:line="240" w:lineRule="auto"/>
      <w:jc w:val="center"/>
    </w:pPr>
    <w:rPr>
      <w:rFonts w:ascii="Times New Roman" w:eastAsia="Times New Roman" w:hAnsi="Times New Roman"/>
      <w:sz w:val="24"/>
      <w:szCs w:val="24"/>
      <w:lang w:eastAsia="es-CO"/>
    </w:rPr>
  </w:style>
  <w:style w:type="paragraph" w:customStyle="1" w:styleId="xl173">
    <w:name w:val="xl173"/>
    <w:basedOn w:val="Normal"/>
    <w:rsid w:val="00F2191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CO"/>
    </w:rPr>
  </w:style>
  <w:style w:type="paragraph" w:customStyle="1" w:styleId="xl174">
    <w:name w:val="xl174"/>
    <w:basedOn w:val="Normal"/>
    <w:rsid w:val="00F21911"/>
    <w:pPr>
      <w:spacing w:before="100" w:beforeAutospacing="1" w:after="100" w:afterAutospacing="1" w:line="240" w:lineRule="auto"/>
      <w:jc w:val="center"/>
    </w:pPr>
    <w:rPr>
      <w:rFonts w:ascii="Times New Roman" w:eastAsia="Times New Roman" w:hAnsi="Times New Roman"/>
      <w:b/>
      <w:bCs/>
      <w:sz w:val="40"/>
      <w:szCs w:val="40"/>
      <w:lang w:eastAsia="es-CO"/>
    </w:rPr>
  </w:style>
  <w:style w:type="paragraph" w:customStyle="1" w:styleId="xl175">
    <w:name w:val="xl175"/>
    <w:basedOn w:val="Normal"/>
    <w:rsid w:val="00F21911"/>
    <w:pPr>
      <w:spacing w:before="100" w:beforeAutospacing="1" w:after="100" w:afterAutospacing="1" w:line="240" w:lineRule="auto"/>
      <w:jc w:val="center"/>
    </w:pPr>
    <w:rPr>
      <w:rFonts w:ascii="Times New Roman" w:eastAsia="Times New Roman" w:hAnsi="Times New Roman"/>
      <w:b/>
      <w:bCs/>
      <w:sz w:val="28"/>
      <w:szCs w:val="28"/>
      <w:lang w:eastAsia="es-CO"/>
    </w:rPr>
  </w:style>
  <w:style w:type="paragraph" w:customStyle="1" w:styleId="artculo">
    <w:name w:val="artculo"/>
    <w:basedOn w:val="Normal"/>
    <w:rsid w:val="00F21911"/>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F21911"/>
    <w:rPr>
      <w:rFonts w:eastAsia="Times New Roman"/>
      <w:sz w:val="22"/>
      <w:szCs w:val="22"/>
    </w:rPr>
  </w:style>
  <w:style w:type="paragraph" w:styleId="TtulodeTDC">
    <w:name w:val="TOC Heading"/>
    <w:basedOn w:val="Ttulo1"/>
    <w:next w:val="Normal"/>
    <w:uiPriority w:val="39"/>
    <w:semiHidden/>
    <w:unhideWhenUsed/>
    <w:qFormat/>
    <w:rsid w:val="00F21911"/>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F21911"/>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F21911"/>
    <w:rPr>
      <w:rFonts w:ascii="Times New Roman" w:eastAsia="Times New Roman" w:hAnsi="Times New Roman"/>
      <w:lang w:val="es-ES" w:eastAsia="es-ES"/>
    </w:rPr>
  </w:style>
  <w:style w:type="character" w:customStyle="1" w:styleId="eabrv">
    <w:name w:val="eabrv"/>
    <w:basedOn w:val="Fuentedeprrafopredeter"/>
    <w:rsid w:val="00D470DA"/>
  </w:style>
  <w:style w:type="paragraph" w:customStyle="1" w:styleId="xl65">
    <w:name w:val="xl65"/>
    <w:basedOn w:val="Normal"/>
    <w:rsid w:val="001B05CF"/>
    <w:pPr>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6">
    <w:name w:val="xl66"/>
    <w:basedOn w:val="Normal"/>
    <w:rsid w:val="001B05CF"/>
    <w:pPr>
      <w:spacing w:before="100" w:beforeAutospacing="1" w:after="100" w:afterAutospacing="1" w:line="240" w:lineRule="auto"/>
      <w:textAlignment w:val="center"/>
    </w:pPr>
    <w:rPr>
      <w:rFonts w:ascii="Arial" w:eastAsia="Times New Roman" w:hAnsi="Arial" w:cs="Arial"/>
      <w:sz w:val="20"/>
      <w:szCs w:val="20"/>
      <w:lang w:val="es-ES" w:eastAsia="es-ES"/>
    </w:rPr>
  </w:style>
  <w:style w:type="paragraph" w:customStyle="1" w:styleId="xl67">
    <w:name w:val="xl67"/>
    <w:basedOn w:val="Normal"/>
    <w:rsid w:val="001B05CF"/>
    <w:pPr>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68">
    <w:name w:val="xl68"/>
    <w:basedOn w:val="Normal"/>
    <w:rsid w:val="001B05C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0"/>
      <w:szCs w:val="20"/>
      <w:lang w:val="es-ES" w:eastAsia="es-ES"/>
    </w:rPr>
  </w:style>
  <w:style w:type="paragraph" w:customStyle="1" w:styleId="CM17">
    <w:name w:val="CM17"/>
    <w:basedOn w:val="Default"/>
    <w:next w:val="Default"/>
    <w:rsid w:val="001F311B"/>
    <w:pPr>
      <w:widowControl w:val="0"/>
      <w:spacing w:after="275"/>
    </w:pPr>
    <w:rPr>
      <w:rFonts w:ascii="Helvetica" w:eastAsia="Times New Roman" w:hAnsi="Helvetica" w:cs="Times New Roman"/>
      <w:color w:val="auto"/>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30447">
      <w:bodyDiv w:val="1"/>
      <w:marLeft w:val="0"/>
      <w:marRight w:val="0"/>
      <w:marTop w:val="0"/>
      <w:marBottom w:val="0"/>
      <w:divBdr>
        <w:top w:val="none" w:sz="0" w:space="0" w:color="auto"/>
        <w:left w:val="none" w:sz="0" w:space="0" w:color="auto"/>
        <w:bottom w:val="none" w:sz="0" w:space="0" w:color="auto"/>
        <w:right w:val="none" w:sz="0" w:space="0" w:color="auto"/>
      </w:divBdr>
    </w:div>
    <w:div w:id="209877720">
      <w:bodyDiv w:val="1"/>
      <w:marLeft w:val="0"/>
      <w:marRight w:val="0"/>
      <w:marTop w:val="0"/>
      <w:marBottom w:val="0"/>
      <w:divBdr>
        <w:top w:val="none" w:sz="0" w:space="0" w:color="auto"/>
        <w:left w:val="none" w:sz="0" w:space="0" w:color="auto"/>
        <w:bottom w:val="none" w:sz="0" w:space="0" w:color="auto"/>
        <w:right w:val="none" w:sz="0" w:space="0" w:color="auto"/>
      </w:divBdr>
    </w:div>
    <w:div w:id="324479478">
      <w:bodyDiv w:val="1"/>
      <w:marLeft w:val="0"/>
      <w:marRight w:val="0"/>
      <w:marTop w:val="0"/>
      <w:marBottom w:val="0"/>
      <w:divBdr>
        <w:top w:val="none" w:sz="0" w:space="0" w:color="auto"/>
        <w:left w:val="none" w:sz="0" w:space="0" w:color="auto"/>
        <w:bottom w:val="none" w:sz="0" w:space="0" w:color="auto"/>
        <w:right w:val="none" w:sz="0" w:space="0" w:color="auto"/>
      </w:divBdr>
    </w:div>
    <w:div w:id="379323073">
      <w:bodyDiv w:val="1"/>
      <w:marLeft w:val="0"/>
      <w:marRight w:val="0"/>
      <w:marTop w:val="0"/>
      <w:marBottom w:val="0"/>
      <w:divBdr>
        <w:top w:val="none" w:sz="0" w:space="0" w:color="auto"/>
        <w:left w:val="none" w:sz="0" w:space="0" w:color="auto"/>
        <w:bottom w:val="none" w:sz="0" w:space="0" w:color="auto"/>
        <w:right w:val="none" w:sz="0" w:space="0" w:color="auto"/>
      </w:divBdr>
    </w:div>
    <w:div w:id="415979757">
      <w:bodyDiv w:val="1"/>
      <w:marLeft w:val="0"/>
      <w:marRight w:val="0"/>
      <w:marTop w:val="0"/>
      <w:marBottom w:val="0"/>
      <w:divBdr>
        <w:top w:val="none" w:sz="0" w:space="0" w:color="auto"/>
        <w:left w:val="none" w:sz="0" w:space="0" w:color="auto"/>
        <w:bottom w:val="none" w:sz="0" w:space="0" w:color="auto"/>
        <w:right w:val="none" w:sz="0" w:space="0" w:color="auto"/>
      </w:divBdr>
    </w:div>
    <w:div w:id="677194602">
      <w:bodyDiv w:val="1"/>
      <w:marLeft w:val="0"/>
      <w:marRight w:val="0"/>
      <w:marTop w:val="0"/>
      <w:marBottom w:val="0"/>
      <w:divBdr>
        <w:top w:val="none" w:sz="0" w:space="0" w:color="auto"/>
        <w:left w:val="none" w:sz="0" w:space="0" w:color="auto"/>
        <w:bottom w:val="none" w:sz="0" w:space="0" w:color="auto"/>
        <w:right w:val="none" w:sz="0" w:space="0" w:color="auto"/>
      </w:divBdr>
    </w:div>
    <w:div w:id="819614651">
      <w:bodyDiv w:val="1"/>
      <w:marLeft w:val="0"/>
      <w:marRight w:val="0"/>
      <w:marTop w:val="0"/>
      <w:marBottom w:val="0"/>
      <w:divBdr>
        <w:top w:val="none" w:sz="0" w:space="0" w:color="auto"/>
        <w:left w:val="none" w:sz="0" w:space="0" w:color="auto"/>
        <w:bottom w:val="none" w:sz="0" w:space="0" w:color="auto"/>
        <w:right w:val="none" w:sz="0" w:space="0" w:color="auto"/>
      </w:divBdr>
    </w:div>
    <w:div w:id="902526467">
      <w:bodyDiv w:val="1"/>
      <w:marLeft w:val="0"/>
      <w:marRight w:val="0"/>
      <w:marTop w:val="0"/>
      <w:marBottom w:val="0"/>
      <w:divBdr>
        <w:top w:val="none" w:sz="0" w:space="0" w:color="auto"/>
        <w:left w:val="none" w:sz="0" w:space="0" w:color="auto"/>
        <w:bottom w:val="none" w:sz="0" w:space="0" w:color="auto"/>
        <w:right w:val="none" w:sz="0" w:space="0" w:color="auto"/>
      </w:divBdr>
      <w:divsChild>
        <w:div w:id="813105610">
          <w:marLeft w:val="0"/>
          <w:marRight w:val="0"/>
          <w:marTop w:val="0"/>
          <w:marBottom w:val="0"/>
          <w:divBdr>
            <w:top w:val="none" w:sz="0" w:space="0" w:color="auto"/>
            <w:left w:val="none" w:sz="0" w:space="0" w:color="auto"/>
            <w:bottom w:val="none" w:sz="0" w:space="0" w:color="auto"/>
            <w:right w:val="none" w:sz="0" w:space="0" w:color="auto"/>
          </w:divBdr>
        </w:div>
        <w:div w:id="834371160">
          <w:marLeft w:val="0"/>
          <w:marRight w:val="0"/>
          <w:marTop w:val="0"/>
          <w:marBottom w:val="0"/>
          <w:divBdr>
            <w:top w:val="none" w:sz="0" w:space="0" w:color="auto"/>
            <w:left w:val="none" w:sz="0" w:space="0" w:color="auto"/>
            <w:bottom w:val="none" w:sz="0" w:space="0" w:color="auto"/>
            <w:right w:val="none" w:sz="0" w:space="0" w:color="auto"/>
          </w:divBdr>
        </w:div>
        <w:div w:id="1810130736">
          <w:marLeft w:val="0"/>
          <w:marRight w:val="0"/>
          <w:marTop w:val="0"/>
          <w:marBottom w:val="0"/>
          <w:divBdr>
            <w:top w:val="none" w:sz="0" w:space="0" w:color="auto"/>
            <w:left w:val="none" w:sz="0" w:space="0" w:color="auto"/>
            <w:bottom w:val="none" w:sz="0" w:space="0" w:color="auto"/>
            <w:right w:val="none" w:sz="0" w:space="0" w:color="auto"/>
          </w:divBdr>
        </w:div>
      </w:divsChild>
    </w:div>
    <w:div w:id="1032652836">
      <w:bodyDiv w:val="1"/>
      <w:marLeft w:val="0"/>
      <w:marRight w:val="0"/>
      <w:marTop w:val="0"/>
      <w:marBottom w:val="0"/>
      <w:divBdr>
        <w:top w:val="none" w:sz="0" w:space="0" w:color="auto"/>
        <w:left w:val="none" w:sz="0" w:space="0" w:color="auto"/>
        <w:bottom w:val="none" w:sz="0" w:space="0" w:color="auto"/>
        <w:right w:val="none" w:sz="0" w:space="0" w:color="auto"/>
      </w:divBdr>
    </w:div>
    <w:div w:id="1086920152">
      <w:bodyDiv w:val="1"/>
      <w:marLeft w:val="0"/>
      <w:marRight w:val="0"/>
      <w:marTop w:val="0"/>
      <w:marBottom w:val="0"/>
      <w:divBdr>
        <w:top w:val="none" w:sz="0" w:space="0" w:color="auto"/>
        <w:left w:val="none" w:sz="0" w:space="0" w:color="auto"/>
        <w:bottom w:val="none" w:sz="0" w:space="0" w:color="auto"/>
        <w:right w:val="none" w:sz="0" w:space="0" w:color="auto"/>
      </w:divBdr>
    </w:div>
    <w:div w:id="1143350250">
      <w:bodyDiv w:val="1"/>
      <w:marLeft w:val="0"/>
      <w:marRight w:val="0"/>
      <w:marTop w:val="0"/>
      <w:marBottom w:val="0"/>
      <w:divBdr>
        <w:top w:val="none" w:sz="0" w:space="0" w:color="auto"/>
        <w:left w:val="none" w:sz="0" w:space="0" w:color="auto"/>
        <w:bottom w:val="none" w:sz="0" w:space="0" w:color="auto"/>
        <w:right w:val="none" w:sz="0" w:space="0" w:color="auto"/>
      </w:divBdr>
    </w:div>
    <w:div w:id="1403214158">
      <w:bodyDiv w:val="1"/>
      <w:marLeft w:val="0"/>
      <w:marRight w:val="0"/>
      <w:marTop w:val="0"/>
      <w:marBottom w:val="0"/>
      <w:divBdr>
        <w:top w:val="none" w:sz="0" w:space="0" w:color="auto"/>
        <w:left w:val="none" w:sz="0" w:space="0" w:color="auto"/>
        <w:bottom w:val="none" w:sz="0" w:space="0" w:color="auto"/>
        <w:right w:val="none" w:sz="0" w:space="0" w:color="auto"/>
      </w:divBdr>
    </w:div>
    <w:div w:id="1409768976">
      <w:bodyDiv w:val="1"/>
      <w:marLeft w:val="0"/>
      <w:marRight w:val="0"/>
      <w:marTop w:val="0"/>
      <w:marBottom w:val="0"/>
      <w:divBdr>
        <w:top w:val="none" w:sz="0" w:space="0" w:color="auto"/>
        <w:left w:val="none" w:sz="0" w:space="0" w:color="auto"/>
        <w:bottom w:val="none" w:sz="0" w:space="0" w:color="auto"/>
        <w:right w:val="none" w:sz="0" w:space="0" w:color="auto"/>
      </w:divBdr>
      <w:divsChild>
        <w:div w:id="483089423">
          <w:marLeft w:val="0"/>
          <w:marRight w:val="0"/>
          <w:marTop w:val="0"/>
          <w:marBottom w:val="0"/>
          <w:divBdr>
            <w:top w:val="none" w:sz="0" w:space="0" w:color="auto"/>
            <w:left w:val="none" w:sz="0" w:space="0" w:color="auto"/>
            <w:bottom w:val="none" w:sz="0" w:space="0" w:color="auto"/>
            <w:right w:val="none" w:sz="0" w:space="0" w:color="auto"/>
          </w:divBdr>
          <w:divsChild>
            <w:div w:id="48893111">
              <w:marLeft w:val="0"/>
              <w:marRight w:val="0"/>
              <w:marTop w:val="0"/>
              <w:marBottom w:val="0"/>
              <w:divBdr>
                <w:top w:val="none" w:sz="0" w:space="0" w:color="auto"/>
                <w:left w:val="none" w:sz="0" w:space="0" w:color="auto"/>
                <w:bottom w:val="none" w:sz="0" w:space="0" w:color="auto"/>
                <w:right w:val="none" w:sz="0" w:space="0" w:color="auto"/>
              </w:divBdr>
              <w:divsChild>
                <w:div w:id="367024434">
                  <w:marLeft w:val="0"/>
                  <w:marRight w:val="0"/>
                  <w:marTop w:val="0"/>
                  <w:marBottom w:val="0"/>
                  <w:divBdr>
                    <w:top w:val="none" w:sz="0" w:space="0" w:color="auto"/>
                    <w:left w:val="none" w:sz="0" w:space="0" w:color="auto"/>
                    <w:bottom w:val="none" w:sz="0" w:space="0" w:color="auto"/>
                    <w:right w:val="none" w:sz="0" w:space="0" w:color="auto"/>
                  </w:divBdr>
                  <w:divsChild>
                    <w:div w:id="524636616">
                      <w:marLeft w:val="0"/>
                      <w:marRight w:val="0"/>
                      <w:marTop w:val="0"/>
                      <w:marBottom w:val="0"/>
                      <w:divBdr>
                        <w:top w:val="none" w:sz="0" w:space="0" w:color="auto"/>
                        <w:left w:val="none" w:sz="0" w:space="0" w:color="auto"/>
                        <w:bottom w:val="none" w:sz="0" w:space="0" w:color="auto"/>
                        <w:right w:val="none" w:sz="0" w:space="0" w:color="auto"/>
                      </w:divBdr>
                      <w:divsChild>
                        <w:div w:id="1091468519">
                          <w:marLeft w:val="0"/>
                          <w:marRight w:val="0"/>
                          <w:marTop w:val="0"/>
                          <w:marBottom w:val="0"/>
                          <w:divBdr>
                            <w:top w:val="none" w:sz="0" w:space="0" w:color="auto"/>
                            <w:left w:val="none" w:sz="0" w:space="0" w:color="auto"/>
                            <w:bottom w:val="none" w:sz="0" w:space="0" w:color="auto"/>
                            <w:right w:val="none" w:sz="0" w:space="0" w:color="auto"/>
                          </w:divBdr>
                          <w:divsChild>
                            <w:div w:id="62221618">
                              <w:marLeft w:val="0"/>
                              <w:marRight w:val="0"/>
                              <w:marTop w:val="0"/>
                              <w:marBottom w:val="0"/>
                              <w:divBdr>
                                <w:top w:val="none" w:sz="0" w:space="0" w:color="auto"/>
                                <w:left w:val="none" w:sz="0" w:space="0" w:color="auto"/>
                                <w:bottom w:val="none" w:sz="0" w:space="0" w:color="auto"/>
                                <w:right w:val="none" w:sz="0" w:space="0" w:color="auto"/>
                              </w:divBdr>
                              <w:divsChild>
                                <w:div w:id="1249657220">
                                  <w:marLeft w:val="0"/>
                                  <w:marRight w:val="0"/>
                                  <w:marTop w:val="0"/>
                                  <w:marBottom w:val="0"/>
                                  <w:divBdr>
                                    <w:top w:val="none" w:sz="0" w:space="0" w:color="auto"/>
                                    <w:left w:val="none" w:sz="0" w:space="0" w:color="auto"/>
                                    <w:bottom w:val="none" w:sz="0" w:space="0" w:color="auto"/>
                                    <w:right w:val="none" w:sz="0" w:space="0" w:color="auto"/>
                                  </w:divBdr>
                                  <w:divsChild>
                                    <w:div w:id="1980457322">
                                      <w:marLeft w:val="0"/>
                                      <w:marRight w:val="0"/>
                                      <w:marTop w:val="0"/>
                                      <w:marBottom w:val="0"/>
                                      <w:divBdr>
                                        <w:top w:val="none" w:sz="0" w:space="0" w:color="auto"/>
                                        <w:left w:val="none" w:sz="0" w:space="0" w:color="auto"/>
                                        <w:bottom w:val="none" w:sz="0" w:space="0" w:color="auto"/>
                                        <w:right w:val="none" w:sz="0" w:space="0" w:color="auto"/>
                                      </w:divBdr>
                                      <w:divsChild>
                                        <w:div w:id="728770422">
                                          <w:marLeft w:val="0"/>
                                          <w:marRight w:val="0"/>
                                          <w:marTop w:val="0"/>
                                          <w:marBottom w:val="0"/>
                                          <w:divBdr>
                                            <w:top w:val="none" w:sz="0" w:space="0" w:color="auto"/>
                                            <w:left w:val="none" w:sz="0" w:space="0" w:color="auto"/>
                                            <w:bottom w:val="none" w:sz="0" w:space="0" w:color="auto"/>
                                            <w:right w:val="none" w:sz="0" w:space="0" w:color="auto"/>
                                          </w:divBdr>
                                          <w:divsChild>
                                            <w:div w:id="363022948">
                                              <w:marLeft w:val="0"/>
                                              <w:marRight w:val="0"/>
                                              <w:marTop w:val="0"/>
                                              <w:marBottom w:val="0"/>
                                              <w:divBdr>
                                                <w:top w:val="none" w:sz="0" w:space="0" w:color="auto"/>
                                                <w:left w:val="none" w:sz="0" w:space="0" w:color="auto"/>
                                                <w:bottom w:val="none" w:sz="0" w:space="0" w:color="auto"/>
                                                <w:right w:val="none" w:sz="0" w:space="0" w:color="auto"/>
                                              </w:divBdr>
                                              <w:divsChild>
                                                <w:div w:id="76833199">
                                                  <w:marLeft w:val="0"/>
                                                  <w:marRight w:val="0"/>
                                                  <w:marTop w:val="0"/>
                                                  <w:marBottom w:val="0"/>
                                                  <w:divBdr>
                                                    <w:top w:val="none" w:sz="0" w:space="0" w:color="auto"/>
                                                    <w:left w:val="none" w:sz="0" w:space="0" w:color="auto"/>
                                                    <w:bottom w:val="none" w:sz="0" w:space="0" w:color="auto"/>
                                                    <w:right w:val="none" w:sz="0" w:space="0" w:color="auto"/>
                                                  </w:divBdr>
                                                  <w:divsChild>
                                                    <w:div w:id="1565070007">
                                                      <w:marLeft w:val="0"/>
                                                      <w:marRight w:val="0"/>
                                                      <w:marTop w:val="0"/>
                                                      <w:marBottom w:val="0"/>
                                                      <w:divBdr>
                                                        <w:top w:val="none" w:sz="0" w:space="0" w:color="auto"/>
                                                        <w:left w:val="none" w:sz="0" w:space="0" w:color="auto"/>
                                                        <w:bottom w:val="none" w:sz="0" w:space="0" w:color="auto"/>
                                                        <w:right w:val="none" w:sz="0" w:space="0" w:color="auto"/>
                                                      </w:divBdr>
                                                    </w:div>
                                                    <w:div w:id="2053573912">
                                                      <w:marLeft w:val="0"/>
                                                      <w:marRight w:val="0"/>
                                                      <w:marTop w:val="0"/>
                                                      <w:marBottom w:val="0"/>
                                                      <w:divBdr>
                                                        <w:top w:val="none" w:sz="0" w:space="0" w:color="auto"/>
                                                        <w:left w:val="none" w:sz="0" w:space="0" w:color="auto"/>
                                                        <w:bottom w:val="none" w:sz="0" w:space="0" w:color="auto"/>
                                                        <w:right w:val="none" w:sz="0" w:space="0" w:color="auto"/>
                                                      </w:divBdr>
                                                      <w:divsChild>
                                                        <w:div w:id="15377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6645">
                                              <w:marLeft w:val="0"/>
                                              <w:marRight w:val="0"/>
                                              <w:marTop w:val="0"/>
                                              <w:marBottom w:val="0"/>
                                              <w:divBdr>
                                                <w:top w:val="none" w:sz="0" w:space="0" w:color="auto"/>
                                                <w:left w:val="none" w:sz="0" w:space="0" w:color="auto"/>
                                                <w:bottom w:val="none" w:sz="0" w:space="0" w:color="auto"/>
                                                <w:right w:val="none" w:sz="0" w:space="0" w:color="auto"/>
                                              </w:divBdr>
                                              <w:divsChild>
                                                <w:div w:id="202209276">
                                                  <w:marLeft w:val="0"/>
                                                  <w:marRight w:val="0"/>
                                                  <w:marTop w:val="0"/>
                                                  <w:marBottom w:val="0"/>
                                                  <w:divBdr>
                                                    <w:top w:val="none" w:sz="0" w:space="0" w:color="auto"/>
                                                    <w:left w:val="none" w:sz="0" w:space="0" w:color="auto"/>
                                                    <w:bottom w:val="none" w:sz="0" w:space="0" w:color="auto"/>
                                                    <w:right w:val="none" w:sz="0" w:space="0" w:color="auto"/>
                                                  </w:divBdr>
                                                  <w:divsChild>
                                                    <w:div w:id="1064259336">
                                                      <w:marLeft w:val="0"/>
                                                      <w:marRight w:val="0"/>
                                                      <w:marTop w:val="0"/>
                                                      <w:marBottom w:val="0"/>
                                                      <w:divBdr>
                                                        <w:top w:val="none" w:sz="0" w:space="0" w:color="auto"/>
                                                        <w:left w:val="none" w:sz="0" w:space="0" w:color="auto"/>
                                                        <w:bottom w:val="none" w:sz="0" w:space="0" w:color="auto"/>
                                                        <w:right w:val="none" w:sz="0" w:space="0" w:color="auto"/>
                                                      </w:divBdr>
                                                    </w:div>
                                                    <w:div w:id="1333919856">
                                                      <w:marLeft w:val="0"/>
                                                      <w:marRight w:val="0"/>
                                                      <w:marTop w:val="0"/>
                                                      <w:marBottom w:val="0"/>
                                                      <w:divBdr>
                                                        <w:top w:val="none" w:sz="0" w:space="0" w:color="auto"/>
                                                        <w:left w:val="none" w:sz="0" w:space="0" w:color="auto"/>
                                                        <w:bottom w:val="none" w:sz="0" w:space="0" w:color="auto"/>
                                                        <w:right w:val="none" w:sz="0" w:space="0" w:color="auto"/>
                                                      </w:divBdr>
                                                      <w:divsChild>
                                                        <w:div w:id="8150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61238">
                                              <w:marLeft w:val="150"/>
                                              <w:marRight w:val="0"/>
                                              <w:marTop w:val="0"/>
                                              <w:marBottom w:val="0"/>
                                              <w:divBdr>
                                                <w:top w:val="none" w:sz="0" w:space="0" w:color="auto"/>
                                                <w:left w:val="none" w:sz="0" w:space="0" w:color="auto"/>
                                                <w:bottom w:val="none" w:sz="0" w:space="0" w:color="auto"/>
                                                <w:right w:val="none" w:sz="0" w:space="0" w:color="auto"/>
                                              </w:divBdr>
                                              <w:divsChild>
                                                <w:div w:id="1318149571">
                                                  <w:marLeft w:val="0"/>
                                                  <w:marRight w:val="0"/>
                                                  <w:marTop w:val="0"/>
                                                  <w:marBottom w:val="0"/>
                                                  <w:divBdr>
                                                    <w:top w:val="none" w:sz="0" w:space="0" w:color="auto"/>
                                                    <w:left w:val="none" w:sz="0" w:space="0" w:color="auto"/>
                                                    <w:bottom w:val="none" w:sz="0" w:space="0" w:color="auto"/>
                                                    <w:right w:val="none" w:sz="0" w:space="0" w:color="auto"/>
                                                  </w:divBdr>
                                                  <w:divsChild>
                                                    <w:div w:id="556550828">
                                                      <w:marLeft w:val="0"/>
                                                      <w:marRight w:val="0"/>
                                                      <w:marTop w:val="0"/>
                                                      <w:marBottom w:val="0"/>
                                                      <w:divBdr>
                                                        <w:top w:val="none" w:sz="0" w:space="0" w:color="auto"/>
                                                        <w:left w:val="none" w:sz="0" w:space="0" w:color="auto"/>
                                                        <w:bottom w:val="none" w:sz="0" w:space="0" w:color="auto"/>
                                                        <w:right w:val="none" w:sz="0" w:space="0" w:color="auto"/>
                                                      </w:divBdr>
                                                    </w:div>
                                                    <w:div w:id="1420442365">
                                                      <w:marLeft w:val="0"/>
                                                      <w:marRight w:val="0"/>
                                                      <w:marTop w:val="0"/>
                                                      <w:marBottom w:val="0"/>
                                                      <w:divBdr>
                                                        <w:top w:val="none" w:sz="0" w:space="0" w:color="auto"/>
                                                        <w:left w:val="none" w:sz="0" w:space="0" w:color="auto"/>
                                                        <w:bottom w:val="none" w:sz="0" w:space="0" w:color="auto"/>
                                                        <w:right w:val="none" w:sz="0" w:space="0" w:color="auto"/>
                                                      </w:divBdr>
                                                      <w:divsChild>
                                                        <w:div w:id="6581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37068">
                                              <w:marLeft w:val="0"/>
                                              <w:marRight w:val="0"/>
                                              <w:marTop w:val="0"/>
                                              <w:marBottom w:val="0"/>
                                              <w:divBdr>
                                                <w:top w:val="none" w:sz="0" w:space="0" w:color="auto"/>
                                                <w:left w:val="none" w:sz="0" w:space="0" w:color="auto"/>
                                                <w:bottom w:val="none" w:sz="0" w:space="0" w:color="auto"/>
                                                <w:right w:val="none" w:sz="0" w:space="0" w:color="auto"/>
                                              </w:divBdr>
                                              <w:divsChild>
                                                <w:div w:id="1120566766">
                                                  <w:marLeft w:val="0"/>
                                                  <w:marRight w:val="0"/>
                                                  <w:marTop w:val="0"/>
                                                  <w:marBottom w:val="0"/>
                                                  <w:divBdr>
                                                    <w:top w:val="none" w:sz="0" w:space="0" w:color="auto"/>
                                                    <w:left w:val="none" w:sz="0" w:space="0" w:color="auto"/>
                                                    <w:bottom w:val="none" w:sz="0" w:space="0" w:color="auto"/>
                                                    <w:right w:val="none" w:sz="0" w:space="0" w:color="auto"/>
                                                  </w:divBdr>
                                                  <w:divsChild>
                                                    <w:div w:id="460423145">
                                                      <w:marLeft w:val="0"/>
                                                      <w:marRight w:val="0"/>
                                                      <w:marTop w:val="0"/>
                                                      <w:marBottom w:val="0"/>
                                                      <w:divBdr>
                                                        <w:top w:val="none" w:sz="0" w:space="0" w:color="auto"/>
                                                        <w:left w:val="none" w:sz="0" w:space="0" w:color="auto"/>
                                                        <w:bottom w:val="none" w:sz="0" w:space="0" w:color="auto"/>
                                                        <w:right w:val="none" w:sz="0" w:space="0" w:color="auto"/>
                                                      </w:divBdr>
                                                    </w:div>
                                                    <w:div w:id="1774085741">
                                                      <w:marLeft w:val="0"/>
                                                      <w:marRight w:val="0"/>
                                                      <w:marTop w:val="0"/>
                                                      <w:marBottom w:val="0"/>
                                                      <w:divBdr>
                                                        <w:top w:val="none" w:sz="0" w:space="0" w:color="auto"/>
                                                        <w:left w:val="none" w:sz="0" w:space="0" w:color="auto"/>
                                                        <w:bottom w:val="none" w:sz="0" w:space="0" w:color="auto"/>
                                                        <w:right w:val="none" w:sz="0" w:space="0" w:color="auto"/>
                                                      </w:divBdr>
                                                      <w:divsChild>
                                                        <w:div w:id="205268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1123">
                                              <w:marLeft w:val="0"/>
                                              <w:marRight w:val="0"/>
                                              <w:marTop w:val="0"/>
                                              <w:marBottom w:val="0"/>
                                              <w:divBdr>
                                                <w:top w:val="none" w:sz="0" w:space="0" w:color="auto"/>
                                                <w:left w:val="none" w:sz="0" w:space="0" w:color="auto"/>
                                                <w:bottom w:val="none" w:sz="0" w:space="0" w:color="auto"/>
                                                <w:right w:val="none" w:sz="0" w:space="0" w:color="auto"/>
                                              </w:divBdr>
                                              <w:divsChild>
                                                <w:div w:id="1041712666">
                                                  <w:marLeft w:val="0"/>
                                                  <w:marRight w:val="0"/>
                                                  <w:marTop w:val="0"/>
                                                  <w:marBottom w:val="0"/>
                                                  <w:divBdr>
                                                    <w:top w:val="none" w:sz="0" w:space="0" w:color="auto"/>
                                                    <w:left w:val="none" w:sz="0" w:space="0" w:color="auto"/>
                                                    <w:bottom w:val="none" w:sz="0" w:space="0" w:color="auto"/>
                                                    <w:right w:val="none" w:sz="0" w:space="0" w:color="auto"/>
                                                  </w:divBdr>
                                                  <w:divsChild>
                                                    <w:div w:id="877207085">
                                                      <w:marLeft w:val="0"/>
                                                      <w:marRight w:val="0"/>
                                                      <w:marTop w:val="0"/>
                                                      <w:marBottom w:val="0"/>
                                                      <w:divBdr>
                                                        <w:top w:val="none" w:sz="0" w:space="0" w:color="auto"/>
                                                        <w:left w:val="none" w:sz="0" w:space="0" w:color="auto"/>
                                                        <w:bottom w:val="none" w:sz="0" w:space="0" w:color="auto"/>
                                                        <w:right w:val="none" w:sz="0" w:space="0" w:color="auto"/>
                                                      </w:divBdr>
                                                    </w:div>
                                                    <w:div w:id="1557886312">
                                                      <w:marLeft w:val="0"/>
                                                      <w:marRight w:val="0"/>
                                                      <w:marTop w:val="0"/>
                                                      <w:marBottom w:val="0"/>
                                                      <w:divBdr>
                                                        <w:top w:val="none" w:sz="0" w:space="0" w:color="auto"/>
                                                        <w:left w:val="none" w:sz="0" w:space="0" w:color="auto"/>
                                                        <w:bottom w:val="none" w:sz="0" w:space="0" w:color="auto"/>
                                                        <w:right w:val="none" w:sz="0" w:space="0" w:color="auto"/>
                                                      </w:divBdr>
                                                      <w:divsChild>
                                                        <w:div w:id="1048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58115">
                                              <w:marLeft w:val="0"/>
                                              <w:marRight w:val="0"/>
                                              <w:marTop w:val="0"/>
                                              <w:marBottom w:val="0"/>
                                              <w:divBdr>
                                                <w:top w:val="none" w:sz="0" w:space="0" w:color="auto"/>
                                                <w:left w:val="none" w:sz="0" w:space="0" w:color="auto"/>
                                                <w:bottom w:val="none" w:sz="0" w:space="0" w:color="auto"/>
                                                <w:right w:val="none" w:sz="0" w:space="0" w:color="auto"/>
                                              </w:divBdr>
                                              <w:divsChild>
                                                <w:div w:id="1746027661">
                                                  <w:marLeft w:val="0"/>
                                                  <w:marRight w:val="0"/>
                                                  <w:marTop w:val="0"/>
                                                  <w:marBottom w:val="0"/>
                                                  <w:divBdr>
                                                    <w:top w:val="none" w:sz="0" w:space="0" w:color="auto"/>
                                                    <w:left w:val="none" w:sz="0" w:space="0" w:color="auto"/>
                                                    <w:bottom w:val="none" w:sz="0" w:space="0" w:color="auto"/>
                                                    <w:right w:val="none" w:sz="0" w:space="0" w:color="auto"/>
                                                  </w:divBdr>
                                                  <w:divsChild>
                                                    <w:div w:id="483544059">
                                                      <w:marLeft w:val="0"/>
                                                      <w:marRight w:val="0"/>
                                                      <w:marTop w:val="0"/>
                                                      <w:marBottom w:val="0"/>
                                                      <w:divBdr>
                                                        <w:top w:val="none" w:sz="0" w:space="0" w:color="auto"/>
                                                        <w:left w:val="none" w:sz="0" w:space="0" w:color="auto"/>
                                                        <w:bottom w:val="none" w:sz="0" w:space="0" w:color="auto"/>
                                                        <w:right w:val="none" w:sz="0" w:space="0" w:color="auto"/>
                                                      </w:divBdr>
                                                    </w:div>
                                                    <w:div w:id="1677003390">
                                                      <w:marLeft w:val="0"/>
                                                      <w:marRight w:val="0"/>
                                                      <w:marTop w:val="0"/>
                                                      <w:marBottom w:val="0"/>
                                                      <w:divBdr>
                                                        <w:top w:val="none" w:sz="0" w:space="0" w:color="auto"/>
                                                        <w:left w:val="none" w:sz="0" w:space="0" w:color="auto"/>
                                                        <w:bottom w:val="none" w:sz="0" w:space="0" w:color="auto"/>
                                                        <w:right w:val="none" w:sz="0" w:space="0" w:color="auto"/>
                                                      </w:divBdr>
                                                      <w:divsChild>
                                                        <w:div w:id="30278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6398">
                                              <w:marLeft w:val="0"/>
                                              <w:marRight w:val="0"/>
                                              <w:marTop w:val="0"/>
                                              <w:marBottom w:val="0"/>
                                              <w:divBdr>
                                                <w:top w:val="none" w:sz="0" w:space="0" w:color="auto"/>
                                                <w:left w:val="none" w:sz="0" w:space="0" w:color="auto"/>
                                                <w:bottom w:val="none" w:sz="0" w:space="0" w:color="auto"/>
                                                <w:right w:val="none" w:sz="0" w:space="0" w:color="auto"/>
                                              </w:divBdr>
                                              <w:divsChild>
                                                <w:div w:id="67775897">
                                                  <w:marLeft w:val="0"/>
                                                  <w:marRight w:val="0"/>
                                                  <w:marTop w:val="0"/>
                                                  <w:marBottom w:val="0"/>
                                                  <w:divBdr>
                                                    <w:top w:val="none" w:sz="0" w:space="0" w:color="auto"/>
                                                    <w:left w:val="none" w:sz="0" w:space="0" w:color="auto"/>
                                                    <w:bottom w:val="none" w:sz="0" w:space="0" w:color="auto"/>
                                                    <w:right w:val="none" w:sz="0" w:space="0" w:color="auto"/>
                                                  </w:divBdr>
                                                  <w:divsChild>
                                                    <w:div w:id="748236796">
                                                      <w:marLeft w:val="0"/>
                                                      <w:marRight w:val="0"/>
                                                      <w:marTop w:val="0"/>
                                                      <w:marBottom w:val="0"/>
                                                      <w:divBdr>
                                                        <w:top w:val="none" w:sz="0" w:space="0" w:color="auto"/>
                                                        <w:left w:val="none" w:sz="0" w:space="0" w:color="auto"/>
                                                        <w:bottom w:val="none" w:sz="0" w:space="0" w:color="auto"/>
                                                        <w:right w:val="none" w:sz="0" w:space="0" w:color="auto"/>
                                                      </w:divBdr>
                                                      <w:divsChild>
                                                        <w:div w:id="637995000">
                                                          <w:marLeft w:val="0"/>
                                                          <w:marRight w:val="0"/>
                                                          <w:marTop w:val="0"/>
                                                          <w:marBottom w:val="0"/>
                                                          <w:divBdr>
                                                            <w:top w:val="none" w:sz="0" w:space="0" w:color="auto"/>
                                                            <w:left w:val="none" w:sz="0" w:space="0" w:color="auto"/>
                                                            <w:bottom w:val="none" w:sz="0" w:space="0" w:color="auto"/>
                                                            <w:right w:val="none" w:sz="0" w:space="0" w:color="auto"/>
                                                          </w:divBdr>
                                                        </w:div>
                                                      </w:divsChild>
                                                    </w:div>
                                                    <w:div w:id="180592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468362">
                          <w:marLeft w:val="0"/>
                          <w:marRight w:val="0"/>
                          <w:marTop w:val="0"/>
                          <w:marBottom w:val="0"/>
                          <w:divBdr>
                            <w:top w:val="none" w:sz="0" w:space="0" w:color="auto"/>
                            <w:left w:val="none" w:sz="0" w:space="0" w:color="auto"/>
                            <w:bottom w:val="none" w:sz="0" w:space="0" w:color="auto"/>
                            <w:right w:val="none" w:sz="0" w:space="0" w:color="auto"/>
                          </w:divBdr>
                          <w:divsChild>
                            <w:div w:id="213771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78352">
              <w:marLeft w:val="0"/>
              <w:marRight w:val="0"/>
              <w:marTop w:val="0"/>
              <w:marBottom w:val="0"/>
              <w:divBdr>
                <w:top w:val="none" w:sz="0" w:space="0" w:color="auto"/>
                <w:left w:val="none" w:sz="0" w:space="0" w:color="auto"/>
                <w:bottom w:val="none" w:sz="0" w:space="0" w:color="auto"/>
                <w:right w:val="none" w:sz="0" w:space="0" w:color="auto"/>
              </w:divBdr>
              <w:divsChild>
                <w:div w:id="1454985779">
                  <w:marLeft w:val="0"/>
                  <w:marRight w:val="0"/>
                  <w:marTop w:val="0"/>
                  <w:marBottom w:val="0"/>
                  <w:divBdr>
                    <w:top w:val="none" w:sz="0" w:space="0" w:color="auto"/>
                    <w:left w:val="none" w:sz="0" w:space="0" w:color="auto"/>
                    <w:bottom w:val="none" w:sz="0" w:space="0" w:color="auto"/>
                    <w:right w:val="none" w:sz="0" w:space="0" w:color="auto"/>
                  </w:divBdr>
                  <w:divsChild>
                    <w:div w:id="10951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97280">
              <w:marLeft w:val="0"/>
              <w:marRight w:val="0"/>
              <w:marTop w:val="0"/>
              <w:marBottom w:val="0"/>
              <w:divBdr>
                <w:top w:val="none" w:sz="0" w:space="0" w:color="auto"/>
                <w:left w:val="none" w:sz="0" w:space="0" w:color="auto"/>
                <w:bottom w:val="none" w:sz="0" w:space="0" w:color="auto"/>
                <w:right w:val="none" w:sz="0" w:space="0" w:color="auto"/>
              </w:divBdr>
              <w:divsChild>
                <w:div w:id="1740443524">
                  <w:marLeft w:val="0"/>
                  <w:marRight w:val="0"/>
                  <w:marTop w:val="0"/>
                  <w:marBottom w:val="0"/>
                  <w:divBdr>
                    <w:top w:val="none" w:sz="0" w:space="0" w:color="auto"/>
                    <w:left w:val="none" w:sz="0" w:space="0" w:color="auto"/>
                    <w:bottom w:val="none" w:sz="0" w:space="0" w:color="auto"/>
                    <w:right w:val="none" w:sz="0" w:space="0" w:color="auto"/>
                  </w:divBdr>
                  <w:divsChild>
                    <w:div w:id="1368799495">
                      <w:marLeft w:val="0"/>
                      <w:marRight w:val="0"/>
                      <w:marTop w:val="0"/>
                      <w:marBottom w:val="0"/>
                      <w:divBdr>
                        <w:top w:val="none" w:sz="0" w:space="0" w:color="auto"/>
                        <w:left w:val="none" w:sz="0" w:space="0" w:color="auto"/>
                        <w:bottom w:val="none" w:sz="0" w:space="0" w:color="auto"/>
                        <w:right w:val="none" w:sz="0" w:space="0" w:color="auto"/>
                      </w:divBdr>
                      <w:divsChild>
                        <w:div w:id="920143081">
                          <w:marLeft w:val="0"/>
                          <w:marRight w:val="0"/>
                          <w:marTop w:val="0"/>
                          <w:marBottom w:val="0"/>
                          <w:divBdr>
                            <w:top w:val="none" w:sz="0" w:space="0" w:color="auto"/>
                            <w:left w:val="none" w:sz="0" w:space="0" w:color="auto"/>
                            <w:bottom w:val="none" w:sz="0" w:space="0" w:color="auto"/>
                            <w:right w:val="none" w:sz="0" w:space="0" w:color="auto"/>
                          </w:divBdr>
                          <w:divsChild>
                            <w:div w:id="830291707">
                              <w:marLeft w:val="0"/>
                              <w:marRight w:val="0"/>
                              <w:marTop w:val="0"/>
                              <w:marBottom w:val="0"/>
                              <w:divBdr>
                                <w:top w:val="none" w:sz="0" w:space="0" w:color="auto"/>
                                <w:left w:val="none" w:sz="0" w:space="0" w:color="auto"/>
                                <w:bottom w:val="none" w:sz="0" w:space="0" w:color="auto"/>
                                <w:right w:val="none" w:sz="0" w:space="0" w:color="auto"/>
                              </w:divBdr>
                            </w:div>
                          </w:divsChild>
                        </w:div>
                        <w:div w:id="1419447967">
                          <w:marLeft w:val="0"/>
                          <w:marRight w:val="0"/>
                          <w:marTop w:val="0"/>
                          <w:marBottom w:val="0"/>
                          <w:divBdr>
                            <w:top w:val="none" w:sz="0" w:space="0" w:color="auto"/>
                            <w:left w:val="none" w:sz="0" w:space="0" w:color="auto"/>
                            <w:bottom w:val="none" w:sz="0" w:space="0" w:color="auto"/>
                            <w:right w:val="none" w:sz="0" w:space="0" w:color="auto"/>
                          </w:divBdr>
                          <w:divsChild>
                            <w:div w:id="1419135750">
                              <w:marLeft w:val="0"/>
                              <w:marRight w:val="0"/>
                              <w:marTop w:val="0"/>
                              <w:marBottom w:val="0"/>
                              <w:divBdr>
                                <w:top w:val="none" w:sz="0" w:space="0" w:color="auto"/>
                                <w:left w:val="none" w:sz="0" w:space="0" w:color="auto"/>
                                <w:bottom w:val="none" w:sz="0" w:space="0" w:color="auto"/>
                                <w:right w:val="none" w:sz="0" w:space="0" w:color="auto"/>
                              </w:divBdr>
                              <w:divsChild>
                                <w:div w:id="15099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00986">
              <w:marLeft w:val="0"/>
              <w:marRight w:val="0"/>
              <w:marTop w:val="0"/>
              <w:marBottom w:val="0"/>
              <w:divBdr>
                <w:top w:val="none" w:sz="0" w:space="0" w:color="auto"/>
                <w:left w:val="none" w:sz="0" w:space="0" w:color="auto"/>
                <w:bottom w:val="none" w:sz="0" w:space="0" w:color="auto"/>
                <w:right w:val="none" w:sz="0" w:space="0" w:color="auto"/>
              </w:divBdr>
              <w:divsChild>
                <w:div w:id="974410814">
                  <w:marLeft w:val="0"/>
                  <w:marRight w:val="0"/>
                  <w:marTop w:val="0"/>
                  <w:marBottom w:val="0"/>
                  <w:divBdr>
                    <w:top w:val="none" w:sz="0" w:space="0" w:color="auto"/>
                    <w:left w:val="none" w:sz="0" w:space="0" w:color="auto"/>
                    <w:bottom w:val="none" w:sz="0" w:space="0" w:color="auto"/>
                    <w:right w:val="none" w:sz="0" w:space="0" w:color="auto"/>
                  </w:divBdr>
                  <w:divsChild>
                    <w:div w:id="1118139048">
                      <w:marLeft w:val="0"/>
                      <w:marRight w:val="0"/>
                      <w:marTop w:val="0"/>
                      <w:marBottom w:val="0"/>
                      <w:divBdr>
                        <w:top w:val="none" w:sz="0" w:space="0" w:color="auto"/>
                        <w:left w:val="none" w:sz="0" w:space="0" w:color="auto"/>
                        <w:bottom w:val="none" w:sz="0" w:space="0" w:color="auto"/>
                        <w:right w:val="none" w:sz="0" w:space="0" w:color="auto"/>
                      </w:divBdr>
                      <w:divsChild>
                        <w:div w:id="432364182">
                          <w:marLeft w:val="0"/>
                          <w:marRight w:val="0"/>
                          <w:marTop w:val="0"/>
                          <w:marBottom w:val="0"/>
                          <w:divBdr>
                            <w:top w:val="none" w:sz="0" w:space="0" w:color="auto"/>
                            <w:left w:val="none" w:sz="0" w:space="0" w:color="auto"/>
                            <w:bottom w:val="none" w:sz="0" w:space="0" w:color="auto"/>
                            <w:right w:val="none" w:sz="0" w:space="0" w:color="auto"/>
                          </w:divBdr>
                          <w:divsChild>
                            <w:div w:id="14623438">
                              <w:marLeft w:val="0"/>
                              <w:marRight w:val="0"/>
                              <w:marTop w:val="0"/>
                              <w:marBottom w:val="0"/>
                              <w:divBdr>
                                <w:top w:val="none" w:sz="0" w:space="0" w:color="auto"/>
                                <w:left w:val="none" w:sz="0" w:space="0" w:color="auto"/>
                                <w:bottom w:val="none" w:sz="0" w:space="0" w:color="auto"/>
                                <w:right w:val="none" w:sz="0" w:space="0" w:color="auto"/>
                              </w:divBdr>
                            </w:div>
                            <w:div w:id="139229202">
                              <w:marLeft w:val="0"/>
                              <w:marRight w:val="0"/>
                              <w:marTop w:val="0"/>
                              <w:marBottom w:val="0"/>
                              <w:divBdr>
                                <w:top w:val="none" w:sz="0" w:space="0" w:color="auto"/>
                                <w:left w:val="none" w:sz="0" w:space="0" w:color="auto"/>
                                <w:bottom w:val="none" w:sz="0" w:space="0" w:color="auto"/>
                                <w:right w:val="none" w:sz="0" w:space="0" w:color="auto"/>
                              </w:divBdr>
                            </w:div>
                            <w:div w:id="159590180">
                              <w:marLeft w:val="0"/>
                              <w:marRight w:val="0"/>
                              <w:marTop w:val="0"/>
                              <w:marBottom w:val="0"/>
                              <w:divBdr>
                                <w:top w:val="none" w:sz="0" w:space="0" w:color="auto"/>
                                <w:left w:val="none" w:sz="0" w:space="0" w:color="auto"/>
                                <w:bottom w:val="none" w:sz="0" w:space="0" w:color="auto"/>
                                <w:right w:val="none" w:sz="0" w:space="0" w:color="auto"/>
                              </w:divBdr>
                              <w:divsChild>
                                <w:div w:id="125320460">
                                  <w:marLeft w:val="0"/>
                                  <w:marRight w:val="0"/>
                                  <w:marTop w:val="0"/>
                                  <w:marBottom w:val="0"/>
                                  <w:divBdr>
                                    <w:top w:val="none" w:sz="0" w:space="0" w:color="auto"/>
                                    <w:left w:val="none" w:sz="0" w:space="0" w:color="auto"/>
                                    <w:bottom w:val="none" w:sz="0" w:space="0" w:color="auto"/>
                                    <w:right w:val="none" w:sz="0" w:space="0" w:color="auto"/>
                                  </w:divBdr>
                                </w:div>
                              </w:divsChild>
                            </w:div>
                            <w:div w:id="1439720595">
                              <w:marLeft w:val="0"/>
                              <w:marRight w:val="0"/>
                              <w:marTop w:val="0"/>
                              <w:marBottom w:val="0"/>
                              <w:divBdr>
                                <w:top w:val="none" w:sz="0" w:space="0" w:color="auto"/>
                                <w:left w:val="none" w:sz="0" w:space="0" w:color="auto"/>
                                <w:bottom w:val="none" w:sz="0" w:space="0" w:color="auto"/>
                                <w:right w:val="none" w:sz="0" w:space="0" w:color="auto"/>
                              </w:divBdr>
                            </w:div>
                            <w:div w:id="1548103459">
                              <w:marLeft w:val="0"/>
                              <w:marRight w:val="0"/>
                              <w:marTop w:val="0"/>
                              <w:marBottom w:val="0"/>
                              <w:divBdr>
                                <w:top w:val="none" w:sz="0" w:space="0" w:color="auto"/>
                                <w:left w:val="none" w:sz="0" w:space="0" w:color="auto"/>
                                <w:bottom w:val="none" w:sz="0" w:space="0" w:color="auto"/>
                                <w:right w:val="none" w:sz="0" w:space="0" w:color="auto"/>
                              </w:divBdr>
                            </w:div>
                          </w:divsChild>
                        </w:div>
                        <w:div w:id="1421871863">
                          <w:marLeft w:val="0"/>
                          <w:marRight w:val="0"/>
                          <w:marTop w:val="0"/>
                          <w:marBottom w:val="0"/>
                          <w:divBdr>
                            <w:top w:val="none" w:sz="0" w:space="0" w:color="auto"/>
                            <w:left w:val="none" w:sz="0" w:space="0" w:color="auto"/>
                            <w:bottom w:val="none" w:sz="0" w:space="0" w:color="auto"/>
                            <w:right w:val="none" w:sz="0" w:space="0" w:color="auto"/>
                          </w:divBdr>
                          <w:divsChild>
                            <w:div w:id="15366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544581">
      <w:bodyDiv w:val="1"/>
      <w:marLeft w:val="0"/>
      <w:marRight w:val="0"/>
      <w:marTop w:val="0"/>
      <w:marBottom w:val="0"/>
      <w:divBdr>
        <w:top w:val="none" w:sz="0" w:space="0" w:color="auto"/>
        <w:left w:val="none" w:sz="0" w:space="0" w:color="auto"/>
        <w:bottom w:val="none" w:sz="0" w:space="0" w:color="auto"/>
        <w:right w:val="none" w:sz="0" w:space="0" w:color="auto"/>
      </w:divBdr>
    </w:div>
    <w:div w:id="1564946772">
      <w:bodyDiv w:val="1"/>
      <w:marLeft w:val="0"/>
      <w:marRight w:val="0"/>
      <w:marTop w:val="0"/>
      <w:marBottom w:val="0"/>
      <w:divBdr>
        <w:top w:val="none" w:sz="0" w:space="0" w:color="auto"/>
        <w:left w:val="none" w:sz="0" w:space="0" w:color="auto"/>
        <w:bottom w:val="none" w:sz="0" w:space="0" w:color="auto"/>
        <w:right w:val="none" w:sz="0" w:space="0" w:color="auto"/>
      </w:divBdr>
    </w:div>
    <w:div w:id="1657609304">
      <w:bodyDiv w:val="1"/>
      <w:marLeft w:val="0"/>
      <w:marRight w:val="0"/>
      <w:marTop w:val="0"/>
      <w:marBottom w:val="0"/>
      <w:divBdr>
        <w:top w:val="none" w:sz="0" w:space="0" w:color="auto"/>
        <w:left w:val="none" w:sz="0" w:space="0" w:color="auto"/>
        <w:bottom w:val="none" w:sz="0" w:space="0" w:color="auto"/>
        <w:right w:val="none" w:sz="0" w:space="0" w:color="auto"/>
      </w:divBdr>
    </w:div>
    <w:div w:id="1678731003">
      <w:bodyDiv w:val="1"/>
      <w:marLeft w:val="0"/>
      <w:marRight w:val="0"/>
      <w:marTop w:val="0"/>
      <w:marBottom w:val="0"/>
      <w:divBdr>
        <w:top w:val="none" w:sz="0" w:space="0" w:color="auto"/>
        <w:left w:val="none" w:sz="0" w:space="0" w:color="auto"/>
        <w:bottom w:val="none" w:sz="0" w:space="0" w:color="auto"/>
        <w:right w:val="none" w:sz="0" w:space="0" w:color="auto"/>
      </w:divBdr>
    </w:div>
    <w:div w:id="1703362332">
      <w:bodyDiv w:val="1"/>
      <w:marLeft w:val="0"/>
      <w:marRight w:val="0"/>
      <w:marTop w:val="0"/>
      <w:marBottom w:val="0"/>
      <w:divBdr>
        <w:top w:val="none" w:sz="0" w:space="0" w:color="auto"/>
        <w:left w:val="none" w:sz="0" w:space="0" w:color="auto"/>
        <w:bottom w:val="none" w:sz="0" w:space="0" w:color="auto"/>
        <w:right w:val="none" w:sz="0" w:space="0" w:color="auto"/>
      </w:divBdr>
    </w:div>
    <w:div w:id="1776095513">
      <w:bodyDiv w:val="1"/>
      <w:marLeft w:val="0"/>
      <w:marRight w:val="0"/>
      <w:marTop w:val="0"/>
      <w:marBottom w:val="0"/>
      <w:divBdr>
        <w:top w:val="none" w:sz="0" w:space="0" w:color="auto"/>
        <w:left w:val="none" w:sz="0" w:space="0" w:color="auto"/>
        <w:bottom w:val="none" w:sz="0" w:space="0" w:color="auto"/>
        <w:right w:val="none" w:sz="0" w:space="0" w:color="auto"/>
      </w:divBdr>
    </w:div>
    <w:div w:id="1783767560">
      <w:bodyDiv w:val="1"/>
      <w:marLeft w:val="0"/>
      <w:marRight w:val="0"/>
      <w:marTop w:val="0"/>
      <w:marBottom w:val="0"/>
      <w:divBdr>
        <w:top w:val="none" w:sz="0" w:space="0" w:color="auto"/>
        <w:left w:val="none" w:sz="0" w:space="0" w:color="auto"/>
        <w:bottom w:val="none" w:sz="0" w:space="0" w:color="auto"/>
        <w:right w:val="none" w:sz="0" w:space="0" w:color="auto"/>
      </w:divBdr>
    </w:div>
    <w:div w:id="1807577919">
      <w:bodyDiv w:val="1"/>
      <w:marLeft w:val="0"/>
      <w:marRight w:val="0"/>
      <w:marTop w:val="0"/>
      <w:marBottom w:val="0"/>
      <w:divBdr>
        <w:top w:val="none" w:sz="0" w:space="0" w:color="auto"/>
        <w:left w:val="none" w:sz="0" w:space="0" w:color="auto"/>
        <w:bottom w:val="none" w:sz="0" w:space="0" w:color="auto"/>
        <w:right w:val="none" w:sz="0" w:space="0" w:color="auto"/>
      </w:divBdr>
    </w:div>
    <w:div w:id="198214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auca.edu.co/contratacion" TargetMode="External"/><Relationship Id="rId13" Type="http://schemas.openxmlformats.org/officeDocument/2006/relationships/image" Target="media/image2.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3@unicauca.edu.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ntratacion3@unicauca.edu.co" TargetMode="External"/><Relationship Id="rId4" Type="http://schemas.openxmlformats.org/officeDocument/2006/relationships/settings" Target="settings.xml"/><Relationship Id="rId9" Type="http://schemas.openxmlformats.org/officeDocument/2006/relationships/hyperlink" Target="mailto:contratacion3@unicauca.edu.c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28659-D840-4A29-96E1-3217D10C6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15081</Words>
  <Characters>82951</Characters>
  <Application>Microsoft Office Word</Application>
  <DocSecurity>0</DocSecurity>
  <Lines>691</Lines>
  <Paragraphs>195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STF1NXPW1</dc:creator>
  <cp:keywords/>
  <dc:description/>
  <cp:lastModifiedBy>MJ03JZGV</cp:lastModifiedBy>
  <cp:revision>4</cp:revision>
  <cp:lastPrinted>2018-03-20T19:40:00Z</cp:lastPrinted>
  <dcterms:created xsi:type="dcterms:W3CDTF">2018-04-17T23:04:00Z</dcterms:created>
  <dcterms:modified xsi:type="dcterms:W3CDTF">2018-04-17T23:49:00Z</dcterms:modified>
</cp:coreProperties>
</file>